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95149" w14:textId="44239A38" w:rsidR="1204B774" w:rsidRDefault="1204B774" w:rsidP="4361B4BB">
      <w:pPr>
        <w:spacing w:before="240" w:after="240"/>
        <w:jc w:val="center"/>
        <w:rPr>
          <w:rFonts w:ascii="Arial" w:hAnsi="Arial"/>
          <w:b/>
          <w:bCs/>
          <w:sz w:val="32"/>
          <w:szCs w:val="32"/>
        </w:rPr>
      </w:pPr>
    </w:p>
    <w:p w14:paraId="3AA9E4ED" w14:textId="3DE47FB8" w:rsidR="00BA0245" w:rsidRPr="003C4C21" w:rsidRDefault="7B932202" w:rsidP="4361B4BB">
      <w:pPr>
        <w:pStyle w:val="berschrift1"/>
        <w:shd w:val="clear" w:color="auto" w:fill="FFFFFF" w:themeFill="background1"/>
        <w:spacing w:before="0" w:after="120"/>
        <w:jc w:val="center"/>
        <w:rPr>
          <w:rFonts w:ascii="Arial" w:eastAsia="Arial" w:hAnsi="Arial" w:cs="Arial"/>
          <w:b/>
          <w:bCs/>
          <w:color w:val="262626" w:themeColor="text1" w:themeTint="D9"/>
          <w:sz w:val="36"/>
          <w:szCs w:val="36"/>
        </w:rPr>
      </w:pPr>
      <w:r w:rsidRPr="4361B4BB">
        <w:rPr>
          <w:rFonts w:ascii="Arial" w:eastAsia="Arial" w:hAnsi="Arial" w:cs="Arial"/>
          <w:b/>
          <w:bCs/>
          <w:color w:val="262626" w:themeColor="text1" w:themeTint="D9"/>
          <w:sz w:val="36"/>
          <w:szCs w:val="36"/>
        </w:rPr>
        <w:t xml:space="preserve">Nounós and Yaza Grow Sustainably </w:t>
      </w:r>
      <w:r w:rsidR="00BA0245">
        <w:br/>
      </w:r>
      <w:r w:rsidRPr="4361B4BB">
        <w:rPr>
          <w:rFonts w:ascii="Arial" w:eastAsia="Arial" w:hAnsi="Arial" w:cs="Arial"/>
          <w:b/>
          <w:bCs/>
          <w:color w:val="262626" w:themeColor="text1" w:themeTint="D9"/>
          <w:sz w:val="36"/>
          <w:szCs w:val="36"/>
        </w:rPr>
        <w:t>with Greiner Packaging</w:t>
      </w:r>
    </w:p>
    <w:p w14:paraId="2FC238D8" w14:textId="3D1785E2" w:rsidR="00BA0245" w:rsidRPr="003C4C21" w:rsidRDefault="00BA0245" w:rsidP="00BA0245">
      <w:pPr>
        <w:pStyle w:val="KeinLeerraum"/>
        <w:rPr>
          <w:rFonts w:ascii="Arial" w:hAnsi="Arial" w:cs="Arial"/>
          <w:b/>
          <w:bCs/>
          <w:lang w:eastAsia="de-AT"/>
        </w:rPr>
      </w:pPr>
    </w:p>
    <w:p w14:paraId="07B3E954" w14:textId="0205FDA2" w:rsidR="0021274F" w:rsidRPr="0021274F" w:rsidRDefault="0021274F" w:rsidP="00BD15C5">
      <w:pPr>
        <w:pStyle w:val="KeinLeerraum"/>
        <w:spacing w:line="276" w:lineRule="auto"/>
        <w:ind w:left="360"/>
        <w:rPr>
          <w:rFonts w:ascii="Arial" w:hAnsi="Arial"/>
          <w:b/>
        </w:rPr>
      </w:pPr>
      <w:r w:rsidRPr="0021274F">
        <w:rPr>
          <w:rFonts w:ascii="Arial" w:hAnsi="Arial"/>
          <w:b/>
        </w:rPr>
        <w:t>Nounós Creamery sees a 150% sales increase after switching to Greiner Packaging’s K3</w:t>
      </w:r>
      <w:r w:rsidR="0033554C" w:rsidRPr="0033554C">
        <w:rPr>
          <w:rFonts w:ascii="Arial" w:hAnsi="Arial" w:cs="Arial"/>
          <w:vertAlign w:val="superscript"/>
          <w:lang w:eastAsia="de-AT"/>
        </w:rPr>
        <w:t>®</w:t>
      </w:r>
      <w:r w:rsidRPr="0021274F">
        <w:rPr>
          <w:rFonts w:ascii="Arial" w:hAnsi="Arial"/>
          <w:b/>
        </w:rPr>
        <w:t xml:space="preserve"> cup.</w:t>
      </w:r>
    </w:p>
    <w:p w14:paraId="1C0AE780" w14:textId="77777777" w:rsidR="0021274F" w:rsidRPr="0021274F" w:rsidRDefault="0021274F" w:rsidP="00BD15C5">
      <w:pPr>
        <w:pStyle w:val="KeinLeerraum"/>
        <w:spacing w:line="276" w:lineRule="auto"/>
        <w:ind w:left="360"/>
        <w:rPr>
          <w:rFonts w:ascii="Arial" w:hAnsi="Arial"/>
          <w:b/>
        </w:rPr>
      </w:pPr>
      <w:r w:rsidRPr="0021274F">
        <w:rPr>
          <w:rFonts w:ascii="Arial" w:hAnsi="Arial"/>
          <w:b/>
        </w:rPr>
        <w:t>Yaza Labneh expands from 10 to 45 states, leveraging Greiner’s sustainable packaging to support nationwide growth.</w:t>
      </w:r>
    </w:p>
    <w:p w14:paraId="695FE4E0" w14:textId="3ADFD4CB" w:rsidR="0021274F" w:rsidRPr="0021274F" w:rsidRDefault="0021274F" w:rsidP="00BD15C5">
      <w:pPr>
        <w:pStyle w:val="KeinLeerraum"/>
        <w:spacing w:line="276" w:lineRule="auto"/>
        <w:ind w:left="360"/>
        <w:rPr>
          <w:rFonts w:ascii="Arial" w:hAnsi="Arial"/>
          <w:b/>
        </w:rPr>
      </w:pPr>
      <w:r w:rsidRPr="0021274F">
        <w:rPr>
          <w:rFonts w:ascii="Arial" w:hAnsi="Arial"/>
          <w:b/>
        </w:rPr>
        <w:t>Greiner Packaging’s innovative K3</w:t>
      </w:r>
      <w:r w:rsidR="0033554C" w:rsidRPr="0033554C">
        <w:rPr>
          <w:rFonts w:ascii="Arial" w:hAnsi="Arial" w:cs="Arial"/>
          <w:vertAlign w:val="superscript"/>
          <w:lang w:eastAsia="de-AT"/>
        </w:rPr>
        <w:t>®</w:t>
      </w:r>
      <w:r w:rsidR="0033554C" w:rsidRPr="00856F0B">
        <w:rPr>
          <w:rFonts w:ascii="Arial" w:hAnsi="Arial" w:cs="Arial"/>
          <w:lang w:eastAsia="de-AT"/>
        </w:rPr>
        <w:t xml:space="preserve"> </w:t>
      </w:r>
      <w:r w:rsidRPr="0021274F">
        <w:rPr>
          <w:rFonts w:ascii="Arial" w:hAnsi="Arial"/>
          <w:b/>
        </w:rPr>
        <w:t>cup helps both brands enhance sustainability, boost market appeal, and improve operational efficiency.</w:t>
      </w:r>
    </w:p>
    <w:p w14:paraId="3EAFDBC4" w14:textId="77777777" w:rsidR="0021274F" w:rsidRDefault="0021274F" w:rsidP="0021274F">
      <w:pPr>
        <w:pStyle w:val="KeinLeerraum"/>
        <w:spacing w:line="276" w:lineRule="auto"/>
        <w:jc w:val="both"/>
        <w:rPr>
          <w:rFonts w:ascii="Arial" w:hAnsi="Arial" w:cs="Arial"/>
          <w:lang w:eastAsia="de-AT"/>
        </w:rPr>
      </w:pPr>
    </w:p>
    <w:p w14:paraId="56695E5B" w14:textId="77777777" w:rsidR="0021274F" w:rsidRDefault="0021274F" w:rsidP="0021274F">
      <w:pPr>
        <w:pStyle w:val="KeinLeerraum"/>
        <w:spacing w:line="276" w:lineRule="auto"/>
        <w:jc w:val="both"/>
        <w:rPr>
          <w:rFonts w:ascii="Arial" w:hAnsi="Arial"/>
          <w:b/>
        </w:rPr>
      </w:pPr>
    </w:p>
    <w:p w14:paraId="34730EC3" w14:textId="7F134D1B" w:rsidR="00EB6706" w:rsidRPr="00EB6706" w:rsidRDefault="0021274F" w:rsidP="61F7A3DE">
      <w:pPr>
        <w:pStyle w:val="KeinLeerraum"/>
        <w:spacing w:line="276" w:lineRule="auto"/>
        <w:jc w:val="both"/>
        <w:rPr>
          <w:rFonts w:ascii="Arial" w:hAnsi="Arial" w:cs="Arial"/>
          <w:lang w:eastAsia="de-AT"/>
        </w:rPr>
      </w:pPr>
      <w:r w:rsidRPr="7D2A6A25">
        <w:rPr>
          <w:rFonts w:ascii="Arial" w:hAnsi="Arial"/>
          <w:b/>
          <w:bCs/>
        </w:rPr>
        <w:t>Pittston</w:t>
      </w:r>
      <w:r w:rsidR="439C7A0E" w:rsidRPr="7D2A6A25">
        <w:rPr>
          <w:rFonts w:ascii="Arial" w:hAnsi="Arial"/>
          <w:b/>
          <w:bCs/>
        </w:rPr>
        <w:t>,</w:t>
      </w:r>
      <w:r w:rsidR="062F653E" w:rsidRPr="7D2A6A25">
        <w:rPr>
          <w:rFonts w:ascii="Arial" w:hAnsi="Arial"/>
          <w:b/>
          <w:bCs/>
        </w:rPr>
        <w:t xml:space="preserve"> </w:t>
      </w:r>
      <w:r w:rsidR="384F9DBD" w:rsidRPr="7D2A6A25">
        <w:rPr>
          <w:rFonts w:ascii="Arial" w:hAnsi="Arial"/>
          <w:b/>
          <w:bCs/>
        </w:rPr>
        <w:t>May</w:t>
      </w:r>
      <w:r w:rsidR="6EC302CA" w:rsidRPr="7D2A6A25">
        <w:rPr>
          <w:rFonts w:ascii="Arial" w:hAnsi="Arial"/>
          <w:b/>
          <w:bCs/>
        </w:rPr>
        <w:t xml:space="preserve"> </w:t>
      </w:r>
      <w:r w:rsidR="384F9DBD" w:rsidRPr="7D2A6A25">
        <w:rPr>
          <w:rFonts w:ascii="Arial" w:hAnsi="Arial"/>
          <w:b/>
          <w:bCs/>
        </w:rPr>
        <w:t>2</w:t>
      </w:r>
      <w:r w:rsidR="7196A799" w:rsidRPr="7D2A6A25">
        <w:rPr>
          <w:rFonts w:ascii="Arial" w:hAnsi="Arial"/>
          <w:b/>
          <w:bCs/>
        </w:rPr>
        <w:t>8</w:t>
      </w:r>
      <w:r w:rsidR="384F9DBD" w:rsidRPr="7D2A6A25">
        <w:rPr>
          <w:rFonts w:ascii="Arial" w:hAnsi="Arial"/>
          <w:b/>
          <w:bCs/>
        </w:rPr>
        <w:t>, 2025</w:t>
      </w:r>
      <w:r w:rsidR="34C3343E" w:rsidRPr="7D2A6A25">
        <w:rPr>
          <w:rFonts w:ascii="Arial" w:hAnsi="Arial"/>
          <w:b/>
          <w:bCs/>
        </w:rPr>
        <w:t xml:space="preserve">. </w:t>
      </w:r>
      <w:r w:rsidR="001C71E1" w:rsidRPr="7D2A6A25">
        <w:rPr>
          <w:rFonts w:ascii="Arial" w:hAnsi="Arial"/>
          <w:b/>
          <w:bCs/>
        </w:rPr>
        <w:t>Nounós Creamery and Yaza Labneh, two leading brands in the U.S. dairy market, have successfully expanded their presence with the support of Greiner Packaging’s innovative and sustainable K3</w:t>
      </w:r>
      <w:r w:rsidR="001C71E1" w:rsidRPr="7D2A6A25">
        <w:rPr>
          <w:rFonts w:ascii="Arial" w:hAnsi="Arial"/>
          <w:b/>
          <w:bCs/>
          <w:vertAlign w:val="superscript"/>
        </w:rPr>
        <w:t>®</w:t>
      </w:r>
      <w:r w:rsidR="001C71E1" w:rsidRPr="7D2A6A25">
        <w:rPr>
          <w:rFonts w:ascii="Arial" w:hAnsi="Arial"/>
          <w:b/>
          <w:bCs/>
        </w:rPr>
        <w:t xml:space="preserve"> cup. By choosing Greiner Packaging as their partner, both brands have strengthened their market position while reinforcing their commitment to sustainability.</w:t>
      </w:r>
    </w:p>
    <w:p w14:paraId="1323A69F" w14:textId="7FCAE264" w:rsidR="00EB6706" w:rsidRPr="00EB6706" w:rsidRDefault="00EB6706" w:rsidP="7D17E9C0">
      <w:pPr>
        <w:pStyle w:val="KeinLeerraum"/>
        <w:spacing w:line="276" w:lineRule="auto"/>
        <w:jc w:val="both"/>
        <w:rPr>
          <w:rFonts w:ascii="Arial" w:hAnsi="Arial"/>
          <w:b/>
          <w:bCs/>
          <w:lang w:eastAsia="de-AT"/>
        </w:rPr>
      </w:pPr>
    </w:p>
    <w:p w14:paraId="6F4AC0F9" w14:textId="5F28966A" w:rsidR="008D697D" w:rsidRPr="008D697D" w:rsidRDefault="008D697D" w:rsidP="008D697D">
      <w:pPr>
        <w:pStyle w:val="KeinLeerraum"/>
        <w:spacing w:line="276" w:lineRule="auto"/>
        <w:jc w:val="both"/>
        <w:rPr>
          <w:rFonts w:ascii="Arial" w:hAnsi="Arial" w:cs="Arial"/>
          <w:b/>
          <w:bCs/>
          <w:lang w:eastAsia="de-AT"/>
        </w:rPr>
      </w:pPr>
      <w:r w:rsidRPr="008D697D">
        <w:rPr>
          <w:rFonts w:ascii="Arial" w:hAnsi="Arial" w:cs="Arial"/>
          <w:b/>
          <w:bCs/>
          <w:lang w:eastAsia="de-AT"/>
        </w:rPr>
        <w:t>Nounós Creamery: Growth Through Sustainable Innovation</w:t>
      </w:r>
    </w:p>
    <w:p w14:paraId="21D9F311" w14:textId="77218191" w:rsidR="008D697D" w:rsidRPr="008D697D" w:rsidRDefault="008D697D" w:rsidP="008D697D">
      <w:pPr>
        <w:pStyle w:val="KeinLeerraum"/>
        <w:spacing w:line="276" w:lineRule="auto"/>
        <w:jc w:val="both"/>
        <w:rPr>
          <w:rFonts w:ascii="Arial" w:hAnsi="Arial" w:cs="Arial"/>
          <w:lang w:eastAsia="de-AT"/>
        </w:rPr>
      </w:pPr>
      <w:r w:rsidRPr="008D697D">
        <w:rPr>
          <w:rFonts w:ascii="Arial" w:hAnsi="Arial" w:cs="Arial"/>
          <w:lang w:eastAsia="de-AT"/>
        </w:rPr>
        <w:t>Nounós Creamery, known for its handcrafted Greek yogurt, sought to introduce a 16oz multi-serve option while maintaining its dedication to sustainability. After evaluating several options, the company selected Greiner Packaging’s K3</w:t>
      </w:r>
      <w:r w:rsidR="0033554C" w:rsidRPr="0033554C">
        <w:rPr>
          <w:rFonts w:ascii="Arial" w:hAnsi="Arial" w:cs="Arial"/>
          <w:vertAlign w:val="superscript"/>
          <w:lang w:eastAsia="de-AT"/>
        </w:rPr>
        <w:t>®</w:t>
      </w:r>
      <w:r w:rsidR="0033554C" w:rsidRPr="00856F0B">
        <w:rPr>
          <w:rFonts w:ascii="Arial" w:hAnsi="Arial" w:cs="Arial"/>
          <w:lang w:eastAsia="de-AT"/>
        </w:rPr>
        <w:t xml:space="preserve"> </w:t>
      </w:r>
      <w:r w:rsidRPr="008D697D">
        <w:rPr>
          <w:rFonts w:ascii="Arial" w:hAnsi="Arial" w:cs="Arial"/>
          <w:lang w:eastAsia="de-AT"/>
        </w:rPr>
        <w:t>cup for its innovative cardboard-plastic combination, which reduces material usage and enhances recyclability.</w:t>
      </w:r>
    </w:p>
    <w:p w14:paraId="414E8826" w14:textId="77777777" w:rsidR="008D697D" w:rsidRPr="008D697D" w:rsidRDefault="008D697D" w:rsidP="008D697D">
      <w:pPr>
        <w:pStyle w:val="KeinLeerraum"/>
        <w:spacing w:line="276" w:lineRule="auto"/>
        <w:jc w:val="both"/>
        <w:rPr>
          <w:rFonts w:ascii="Arial" w:hAnsi="Arial" w:cs="Arial"/>
          <w:lang w:eastAsia="de-AT"/>
        </w:rPr>
      </w:pPr>
    </w:p>
    <w:p w14:paraId="7CCA03C0" w14:textId="77777777" w:rsidR="008D697D" w:rsidRPr="008D697D" w:rsidRDefault="008D697D" w:rsidP="008D697D">
      <w:pPr>
        <w:pStyle w:val="KeinLeerraum"/>
        <w:spacing w:line="276" w:lineRule="auto"/>
        <w:jc w:val="both"/>
        <w:rPr>
          <w:rFonts w:ascii="Arial" w:hAnsi="Arial" w:cs="Arial"/>
          <w:lang w:eastAsia="de-AT"/>
        </w:rPr>
      </w:pPr>
      <w:r w:rsidRPr="008D697D">
        <w:rPr>
          <w:rFonts w:ascii="Arial" w:hAnsi="Arial" w:cs="Arial"/>
          <w:lang w:eastAsia="de-AT"/>
        </w:rPr>
        <w:t>Since making the switch, Nounós has seen a 150% increase in sales, demonstrating strong consumer preference for the new packaging.</w:t>
      </w:r>
    </w:p>
    <w:p w14:paraId="6CFED6CE" w14:textId="77777777" w:rsidR="008D697D" w:rsidRPr="008D697D" w:rsidRDefault="008D697D" w:rsidP="008D697D">
      <w:pPr>
        <w:pStyle w:val="KeinLeerraum"/>
        <w:spacing w:line="276" w:lineRule="auto"/>
        <w:jc w:val="both"/>
        <w:rPr>
          <w:rFonts w:ascii="Arial" w:hAnsi="Arial" w:cs="Arial"/>
          <w:lang w:eastAsia="de-AT"/>
        </w:rPr>
      </w:pPr>
    </w:p>
    <w:p w14:paraId="60ACC441" w14:textId="10A6BC19" w:rsidR="7D17E9C0" w:rsidRDefault="008D697D" w:rsidP="008D697D">
      <w:pPr>
        <w:pStyle w:val="KeinLeerraum"/>
        <w:spacing w:line="276" w:lineRule="auto"/>
        <w:jc w:val="both"/>
        <w:rPr>
          <w:rFonts w:ascii="Arial" w:hAnsi="Arial" w:cs="Arial"/>
          <w:lang w:eastAsia="de-AT"/>
        </w:rPr>
      </w:pPr>
      <w:r w:rsidRPr="008D697D">
        <w:rPr>
          <w:rFonts w:ascii="Arial" w:hAnsi="Arial" w:cs="Arial"/>
          <w:lang w:eastAsia="de-AT"/>
        </w:rPr>
        <w:t>“The move to the K3</w:t>
      </w:r>
      <w:r w:rsidR="0033554C" w:rsidRPr="0033554C">
        <w:rPr>
          <w:rFonts w:ascii="Arial" w:hAnsi="Arial" w:cs="Arial"/>
          <w:vertAlign w:val="superscript"/>
          <w:lang w:eastAsia="de-AT"/>
        </w:rPr>
        <w:t>®</w:t>
      </w:r>
      <w:r w:rsidR="0033554C" w:rsidRPr="00856F0B">
        <w:rPr>
          <w:rFonts w:ascii="Arial" w:hAnsi="Arial" w:cs="Arial"/>
          <w:lang w:eastAsia="de-AT"/>
        </w:rPr>
        <w:t xml:space="preserve"> </w:t>
      </w:r>
      <w:r w:rsidRPr="008D697D">
        <w:rPr>
          <w:rFonts w:ascii="Arial" w:hAnsi="Arial" w:cs="Arial"/>
          <w:lang w:eastAsia="de-AT"/>
        </w:rPr>
        <w:t>cup has driven both top-line growth and bottom-line profitability while supporting our commitment to innovation and sustainability,” said John Belesis, Co-Founder of Nounós Creamery. “Greiner Packaging’s solution has allowed us to remain competitive while staying true to our brand values.”</w:t>
      </w:r>
    </w:p>
    <w:p w14:paraId="5075B559" w14:textId="77777777" w:rsidR="008D697D" w:rsidRPr="008D697D" w:rsidRDefault="008D697D" w:rsidP="008D697D">
      <w:pPr>
        <w:pStyle w:val="KeinLeerraum"/>
        <w:spacing w:line="276" w:lineRule="auto"/>
        <w:jc w:val="both"/>
        <w:rPr>
          <w:rFonts w:ascii="Arial" w:hAnsi="Arial" w:cs="Arial"/>
          <w:lang w:eastAsia="de-AT"/>
        </w:rPr>
      </w:pPr>
    </w:p>
    <w:p w14:paraId="17A37301" w14:textId="53F62A0F" w:rsidR="00856F0B" w:rsidRPr="00856F0B" w:rsidRDefault="00856F0B" w:rsidP="00856F0B">
      <w:pPr>
        <w:pStyle w:val="KeinLeerraum"/>
        <w:spacing w:line="276" w:lineRule="auto"/>
        <w:jc w:val="both"/>
        <w:rPr>
          <w:rFonts w:ascii="Arial" w:hAnsi="Arial" w:cs="Arial"/>
          <w:b/>
          <w:bCs/>
          <w:lang w:eastAsia="de-AT"/>
        </w:rPr>
      </w:pPr>
      <w:r w:rsidRPr="00856F0B">
        <w:rPr>
          <w:rFonts w:ascii="Arial" w:hAnsi="Arial" w:cs="Arial"/>
          <w:b/>
          <w:bCs/>
          <w:lang w:eastAsia="de-AT"/>
        </w:rPr>
        <w:t>Yaza Labneh: Expanding Nationwide with Greiner’s K3</w:t>
      </w:r>
      <w:r w:rsidRPr="0033554C">
        <w:rPr>
          <w:rFonts w:ascii="Arial" w:hAnsi="Arial" w:cs="Arial"/>
          <w:b/>
          <w:bCs/>
          <w:vertAlign w:val="superscript"/>
          <w:lang w:eastAsia="de-AT"/>
        </w:rPr>
        <w:t>®</w:t>
      </w:r>
      <w:r w:rsidRPr="00856F0B">
        <w:rPr>
          <w:rFonts w:ascii="Arial" w:hAnsi="Arial" w:cs="Arial"/>
          <w:b/>
          <w:bCs/>
          <w:lang w:eastAsia="de-AT"/>
        </w:rPr>
        <w:t xml:space="preserve"> Cup</w:t>
      </w:r>
    </w:p>
    <w:p w14:paraId="600AC11C" w14:textId="448FED6E" w:rsidR="00856F0B" w:rsidRPr="00856F0B" w:rsidRDefault="00856F0B" w:rsidP="00856F0B">
      <w:pPr>
        <w:pStyle w:val="KeinLeerraum"/>
        <w:spacing w:line="276" w:lineRule="auto"/>
        <w:jc w:val="both"/>
        <w:rPr>
          <w:rFonts w:ascii="Arial" w:hAnsi="Arial" w:cs="Arial"/>
          <w:lang w:eastAsia="de-AT"/>
        </w:rPr>
      </w:pPr>
      <w:r w:rsidRPr="00856F0B">
        <w:rPr>
          <w:rFonts w:ascii="Arial" w:hAnsi="Arial" w:cs="Arial"/>
          <w:lang w:eastAsia="de-AT"/>
        </w:rPr>
        <w:t>Yaza Labneh, a brand dedicated to bringing authentic Mediterranean flavors to American consumers, has experienced rapid growth, expanding from 10 states to 45 states in just two years. A key part of this success has been the brand’s focus on sustainability, supported by its choice of the K3</w:t>
      </w:r>
      <w:r w:rsidRPr="0033554C">
        <w:rPr>
          <w:rFonts w:ascii="Arial" w:hAnsi="Arial" w:cs="Arial"/>
          <w:vertAlign w:val="superscript"/>
          <w:lang w:eastAsia="de-AT"/>
        </w:rPr>
        <w:t>®</w:t>
      </w:r>
      <w:r w:rsidRPr="00856F0B">
        <w:rPr>
          <w:rFonts w:ascii="Arial" w:hAnsi="Arial" w:cs="Arial"/>
          <w:lang w:eastAsia="de-AT"/>
        </w:rPr>
        <w:t xml:space="preserve"> cup.</w:t>
      </w:r>
    </w:p>
    <w:p w14:paraId="37F5D0F5" w14:textId="77777777" w:rsidR="00856F0B" w:rsidRPr="00856F0B" w:rsidRDefault="00856F0B" w:rsidP="00856F0B">
      <w:pPr>
        <w:pStyle w:val="KeinLeerraum"/>
        <w:spacing w:line="276" w:lineRule="auto"/>
        <w:jc w:val="both"/>
        <w:rPr>
          <w:rFonts w:ascii="Arial" w:hAnsi="Arial" w:cs="Arial"/>
          <w:lang w:eastAsia="de-AT"/>
        </w:rPr>
      </w:pPr>
    </w:p>
    <w:p w14:paraId="179F476F" w14:textId="678AC78C" w:rsidR="00856F0B" w:rsidRPr="00856F0B" w:rsidRDefault="00856F0B" w:rsidP="00856F0B">
      <w:pPr>
        <w:pStyle w:val="KeinLeerraum"/>
        <w:spacing w:line="276" w:lineRule="auto"/>
        <w:jc w:val="both"/>
        <w:rPr>
          <w:rFonts w:ascii="Arial" w:hAnsi="Arial" w:cs="Arial"/>
          <w:lang w:eastAsia="de-AT"/>
        </w:rPr>
      </w:pPr>
      <w:r w:rsidRPr="00856F0B">
        <w:rPr>
          <w:rFonts w:ascii="Arial" w:hAnsi="Arial" w:cs="Arial"/>
          <w:lang w:eastAsia="de-AT"/>
        </w:rPr>
        <w:t>“At Yaza, we believe in delivering authentic Mediterranean cuisine while upholding our responsibility to the environment,” said Karim Khalil, Founder of Yaza. “That’s why we chose Greiner’s K3</w:t>
      </w:r>
      <w:r w:rsidR="0033554C" w:rsidRPr="0033554C">
        <w:rPr>
          <w:rFonts w:ascii="Arial" w:hAnsi="Arial" w:cs="Arial"/>
          <w:vertAlign w:val="superscript"/>
          <w:lang w:eastAsia="de-AT"/>
        </w:rPr>
        <w:t>®</w:t>
      </w:r>
      <w:r w:rsidR="0033554C" w:rsidRPr="00856F0B">
        <w:rPr>
          <w:rFonts w:ascii="Arial" w:hAnsi="Arial" w:cs="Arial"/>
          <w:lang w:eastAsia="de-AT"/>
        </w:rPr>
        <w:t xml:space="preserve"> </w:t>
      </w:r>
      <w:r w:rsidRPr="00856F0B">
        <w:rPr>
          <w:rFonts w:ascii="Arial" w:hAnsi="Arial" w:cs="Arial"/>
          <w:lang w:eastAsia="de-AT"/>
        </w:rPr>
        <w:t>cup – it aligns seamlessly with our ethos of responsible and environmentally conscious practices.”</w:t>
      </w:r>
    </w:p>
    <w:p w14:paraId="54843541" w14:textId="77777777" w:rsidR="00856F0B" w:rsidRPr="00856F0B" w:rsidRDefault="00856F0B" w:rsidP="00856F0B">
      <w:pPr>
        <w:pStyle w:val="KeinLeerraum"/>
        <w:spacing w:line="276" w:lineRule="auto"/>
        <w:jc w:val="both"/>
        <w:rPr>
          <w:rFonts w:ascii="Arial" w:hAnsi="Arial" w:cs="Arial"/>
          <w:lang w:eastAsia="de-AT"/>
        </w:rPr>
      </w:pPr>
    </w:p>
    <w:p w14:paraId="61B50067" w14:textId="6EFBE6D6" w:rsidR="7D17E9C0" w:rsidRPr="00856F0B" w:rsidRDefault="00856F0B" w:rsidP="00856F0B">
      <w:pPr>
        <w:pStyle w:val="KeinLeerraum"/>
        <w:spacing w:line="276" w:lineRule="auto"/>
        <w:jc w:val="both"/>
        <w:rPr>
          <w:rFonts w:ascii="Arial" w:hAnsi="Arial" w:cs="Arial"/>
          <w:lang w:eastAsia="de-AT"/>
        </w:rPr>
      </w:pPr>
      <w:r w:rsidRPr="00856F0B">
        <w:rPr>
          <w:rFonts w:ascii="Arial" w:hAnsi="Arial" w:cs="Arial"/>
          <w:lang w:eastAsia="de-AT"/>
        </w:rPr>
        <w:lastRenderedPageBreak/>
        <w:t>Greiner Packaging’s lightweight, recyclable design has provided Yaza with a solution that enhances product appeal while meeting consumer and retailer demands for sustainable packaging.</w:t>
      </w:r>
    </w:p>
    <w:p w14:paraId="18B45261" w14:textId="77777777" w:rsidR="00856F0B" w:rsidRDefault="00856F0B" w:rsidP="00856F0B">
      <w:pPr>
        <w:pStyle w:val="KeinLeerraum"/>
        <w:spacing w:line="276" w:lineRule="auto"/>
        <w:jc w:val="both"/>
        <w:rPr>
          <w:rFonts w:ascii="Arial" w:hAnsi="Arial" w:cs="Arial"/>
          <w:lang w:eastAsia="de-AT"/>
        </w:rPr>
      </w:pPr>
    </w:p>
    <w:p w14:paraId="7B440067" w14:textId="7D7B758D" w:rsidR="0080473C" w:rsidRPr="0080473C" w:rsidRDefault="0080473C" w:rsidP="0080473C">
      <w:pPr>
        <w:pStyle w:val="KeinLeerraum"/>
        <w:spacing w:line="276" w:lineRule="auto"/>
        <w:jc w:val="both"/>
        <w:rPr>
          <w:rFonts w:ascii="Arial" w:hAnsi="Arial" w:cs="Arial"/>
          <w:b/>
          <w:bCs/>
          <w:lang w:eastAsia="de-AT"/>
        </w:rPr>
      </w:pPr>
      <w:r w:rsidRPr="0080473C">
        <w:rPr>
          <w:rFonts w:ascii="Arial" w:hAnsi="Arial" w:cs="Arial"/>
          <w:b/>
          <w:bCs/>
          <w:lang w:eastAsia="de-AT"/>
        </w:rPr>
        <w:t>The Benefits of Greiner Packaging’s K3</w:t>
      </w:r>
      <w:r w:rsidRPr="006C5F70">
        <w:rPr>
          <w:rFonts w:ascii="Arial" w:hAnsi="Arial" w:cs="Arial"/>
          <w:b/>
          <w:bCs/>
          <w:vertAlign w:val="superscript"/>
          <w:lang w:eastAsia="de-AT"/>
        </w:rPr>
        <w:t>®</w:t>
      </w:r>
      <w:r w:rsidRPr="0080473C">
        <w:rPr>
          <w:rFonts w:ascii="Arial" w:hAnsi="Arial" w:cs="Arial"/>
          <w:b/>
          <w:bCs/>
          <w:lang w:eastAsia="de-AT"/>
        </w:rPr>
        <w:t xml:space="preserve"> Cup</w:t>
      </w:r>
    </w:p>
    <w:p w14:paraId="60E0C02A" w14:textId="1FC15019" w:rsidR="0080473C" w:rsidRDefault="00AF7D97" w:rsidP="00856F0B">
      <w:pPr>
        <w:pStyle w:val="KeinLeerraum"/>
        <w:spacing w:line="276" w:lineRule="auto"/>
        <w:jc w:val="both"/>
        <w:rPr>
          <w:rFonts w:ascii="Arial" w:hAnsi="Arial" w:cs="Arial"/>
          <w:lang w:eastAsia="de-AT"/>
        </w:rPr>
      </w:pPr>
      <w:r w:rsidRPr="00AF7D97">
        <w:rPr>
          <w:rFonts w:ascii="Arial" w:hAnsi="Arial" w:cs="Arial"/>
          <w:lang w:eastAsia="de-AT"/>
        </w:rPr>
        <w:t>The cardboard wrap on Greiner Packaging’s innovative K3</w:t>
      </w:r>
      <w:r w:rsidRPr="00AF7D97">
        <w:rPr>
          <w:rFonts w:ascii="Arial" w:hAnsi="Arial" w:cs="Arial"/>
          <w:vertAlign w:val="superscript"/>
          <w:lang w:eastAsia="de-AT"/>
        </w:rPr>
        <w:t>®</w:t>
      </w:r>
      <w:r w:rsidRPr="00AF7D97">
        <w:rPr>
          <w:rFonts w:ascii="Arial" w:hAnsi="Arial" w:cs="Arial"/>
          <w:lang w:eastAsia="de-AT"/>
        </w:rPr>
        <w:t xml:space="preserve"> cardboard-plastic combination provides stability, allowing the cup to be produced with thinner walls and less material, reducing its CO</w:t>
      </w:r>
      <w:r w:rsidRPr="00AF7D97">
        <w:rPr>
          <w:rFonts w:ascii="Arial" w:hAnsi="Arial" w:cs="Arial"/>
          <w:vertAlign w:val="subscript"/>
          <w:lang w:eastAsia="de-AT"/>
        </w:rPr>
        <w:t>2</w:t>
      </w:r>
      <w:r w:rsidRPr="00AF7D97">
        <w:rPr>
          <w:rFonts w:ascii="Arial" w:hAnsi="Arial" w:cs="Arial"/>
          <w:lang w:eastAsia="de-AT"/>
        </w:rPr>
        <w:t xml:space="preserve"> footprint. The cup and wrap can be easily separated, which is crucial for recyclability. Additionally, as the cup is always white or transparent, it ensures high-quality recyclates that are not contaminated by inks, making it an ideal solution for sustainable packaging.</w:t>
      </w:r>
    </w:p>
    <w:p w14:paraId="1267D24E" w14:textId="77777777" w:rsidR="00AF7D97" w:rsidRDefault="00AF7D97" w:rsidP="00856F0B">
      <w:pPr>
        <w:pStyle w:val="KeinLeerraum"/>
        <w:spacing w:line="276" w:lineRule="auto"/>
        <w:jc w:val="both"/>
        <w:rPr>
          <w:rFonts w:ascii="Arial" w:hAnsi="Arial" w:cs="Arial"/>
          <w:lang w:eastAsia="de-AT"/>
        </w:rPr>
      </w:pPr>
    </w:p>
    <w:p w14:paraId="385D5C51" w14:textId="57309EEB" w:rsidR="1EEBD304" w:rsidRDefault="1EEBD304" w:rsidP="7D17E9C0">
      <w:pPr>
        <w:pStyle w:val="KeinLeerraum"/>
        <w:spacing w:line="276" w:lineRule="auto"/>
        <w:jc w:val="both"/>
        <w:rPr>
          <w:rFonts w:ascii="Arial" w:hAnsi="Arial" w:cs="Arial"/>
          <w:b/>
          <w:bCs/>
          <w:lang w:eastAsia="de-AT"/>
        </w:rPr>
      </w:pPr>
      <w:r w:rsidRPr="7D17E9C0">
        <w:rPr>
          <w:rFonts w:ascii="Arial" w:hAnsi="Arial" w:cs="Arial"/>
          <w:b/>
          <w:bCs/>
          <w:lang w:eastAsia="de-AT"/>
        </w:rPr>
        <w:t>A Commitment to Sustainable Innovation</w:t>
      </w:r>
    </w:p>
    <w:p w14:paraId="631B0402" w14:textId="77777777" w:rsidR="00D57A1F" w:rsidRPr="00D57A1F" w:rsidRDefault="00D57A1F" w:rsidP="00D57A1F">
      <w:pPr>
        <w:pStyle w:val="KeinLeerraum"/>
        <w:spacing w:line="276" w:lineRule="auto"/>
        <w:jc w:val="both"/>
        <w:rPr>
          <w:rFonts w:ascii="Arial" w:hAnsi="Arial" w:cs="Arial"/>
          <w:lang w:eastAsia="de-AT"/>
        </w:rPr>
      </w:pPr>
      <w:r w:rsidRPr="00D57A1F">
        <w:rPr>
          <w:rFonts w:ascii="Arial" w:hAnsi="Arial" w:cs="Arial"/>
          <w:lang w:eastAsia="de-AT"/>
        </w:rPr>
        <w:t>By collaborating with Greiner Packaging, Nounós and Yaza have not only improved their market performance but also strengthened their commitment to sustainability. The K3</w:t>
      </w:r>
      <w:r w:rsidRPr="00D57A1F">
        <w:rPr>
          <w:rFonts w:ascii="Arial" w:hAnsi="Arial" w:cs="Arial"/>
          <w:vertAlign w:val="superscript"/>
          <w:lang w:eastAsia="de-AT"/>
        </w:rPr>
        <w:t>®</w:t>
      </w:r>
      <w:r w:rsidRPr="00D57A1F">
        <w:rPr>
          <w:rFonts w:ascii="Arial" w:hAnsi="Arial" w:cs="Arial"/>
          <w:lang w:eastAsia="de-AT"/>
        </w:rPr>
        <w:t xml:space="preserve"> cup’s innovative design has enabled both brands to expand their reach, appeal to eco-conscious consumers, and enhance operational efficiency.</w:t>
      </w:r>
    </w:p>
    <w:p w14:paraId="1E75A535" w14:textId="77777777" w:rsidR="00D57A1F" w:rsidRPr="00D57A1F" w:rsidRDefault="00D57A1F" w:rsidP="00D57A1F">
      <w:pPr>
        <w:pStyle w:val="KeinLeerraum"/>
        <w:spacing w:line="276" w:lineRule="auto"/>
        <w:jc w:val="both"/>
        <w:rPr>
          <w:rFonts w:ascii="Arial" w:hAnsi="Arial" w:cs="Arial"/>
          <w:lang w:eastAsia="de-AT"/>
        </w:rPr>
      </w:pPr>
    </w:p>
    <w:p w14:paraId="63937090" w14:textId="106A4338" w:rsidR="00FB3A2A" w:rsidRPr="00FB3A2A" w:rsidRDefault="00D57A1F" w:rsidP="00FB3A2A">
      <w:pPr>
        <w:pStyle w:val="KeinLeerraum"/>
        <w:spacing w:line="276" w:lineRule="auto"/>
        <w:jc w:val="both"/>
        <w:rPr>
          <w:rFonts w:ascii="Arial" w:hAnsi="Arial" w:cs="Arial"/>
          <w:lang w:eastAsia="de-AT"/>
        </w:rPr>
      </w:pPr>
      <w:r w:rsidRPr="00D57A1F">
        <w:rPr>
          <w:rFonts w:ascii="Arial" w:hAnsi="Arial" w:cs="Arial"/>
          <w:lang w:eastAsia="de-AT"/>
        </w:rPr>
        <w:t xml:space="preserve">“We are proud to support Nounós and Yaza in their growth journeys,” said </w:t>
      </w:r>
      <w:r w:rsidR="67AD11FD" w:rsidRPr="7D17E9C0">
        <w:rPr>
          <w:rFonts w:ascii="Arial" w:hAnsi="Arial" w:cs="Arial"/>
          <w:lang w:eastAsia="de-AT"/>
        </w:rPr>
        <w:t>Jonas Kristensson, Sales Director at Greiner Packaging in Pittston</w:t>
      </w:r>
      <w:r w:rsidR="1EEBD304" w:rsidRPr="7D17E9C0">
        <w:rPr>
          <w:rFonts w:ascii="Arial" w:hAnsi="Arial" w:cs="Arial"/>
          <w:lang w:eastAsia="de-AT"/>
        </w:rPr>
        <w:t xml:space="preserve">. </w:t>
      </w:r>
      <w:r w:rsidR="00FB3A2A" w:rsidRPr="00FB3A2A">
        <w:rPr>
          <w:rFonts w:ascii="Arial" w:hAnsi="Arial" w:cs="Arial"/>
          <w:lang w:eastAsia="de-AT"/>
        </w:rPr>
        <w:t>“Our team worked closely with both brands to ensure their packaging met sustainability goals while also providing strong shelf appeal and functionality.”</w:t>
      </w:r>
    </w:p>
    <w:p w14:paraId="2A52408C" w14:textId="77777777" w:rsidR="00FB3A2A" w:rsidRPr="00FB3A2A" w:rsidRDefault="00FB3A2A" w:rsidP="00FB3A2A">
      <w:pPr>
        <w:pStyle w:val="KeinLeerraum"/>
        <w:spacing w:line="276" w:lineRule="auto"/>
        <w:jc w:val="both"/>
        <w:rPr>
          <w:rFonts w:ascii="Arial" w:hAnsi="Arial" w:cs="Arial"/>
          <w:lang w:eastAsia="de-AT"/>
        </w:rPr>
      </w:pPr>
    </w:p>
    <w:p w14:paraId="23BEE549" w14:textId="58BAF5AB" w:rsidR="1EEBD304" w:rsidRDefault="00CE1DB8" w:rsidP="00FB3A2A">
      <w:pPr>
        <w:pStyle w:val="KeinLeerraum"/>
        <w:spacing w:line="276" w:lineRule="auto"/>
        <w:jc w:val="both"/>
        <w:rPr>
          <w:rFonts w:ascii="Arial" w:hAnsi="Arial" w:cs="Arial"/>
          <w:lang w:eastAsia="de-AT"/>
        </w:rPr>
      </w:pPr>
      <w:r w:rsidRPr="00CE1DB8">
        <w:rPr>
          <w:rFonts w:ascii="Arial" w:hAnsi="Arial" w:cs="Arial"/>
          <w:lang w:eastAsia="de-AT"/>
        </w:rPr>
        <w:t xml:space="preserve">Greiner Packaging is dedicated to providing recyclable, innovative, and sustainable packaging solutions that enable brands to “Show the world their good side.” Through its focus on these principles, Greiner </w:t>
      </w:r>
      <w:r w:rsidR="7E5441F9" w:rsidRPr="746BA939">
        <w:rPr>
          <w:rFonts w:ascii="Arial" w:hAnsi="Arial" w:cs="Arial"/>
          <w:lang w:eastAsia="de-AT"/>
        </w:rPr>
        <w:t>Packaging</w:t>
      </w:r>
      <w:r w:rsidR="609709F9" w:rsidRPr="746BA939">
        <w:rPr>
          <w:rFonts w:ascii="Arial" w:hAnsi="Arial" w:cs="Arial"/>
          <w:lang w:eastAsia="de-AT"/>
        </w:rPr>
        <w:t xml:space="preserve"> </w:t>
      </w:r>
      <w:r w:rsidRPr="00CE1DB8">
        <w:rPr>
          <w:rFonts w:ascii="Arial" w:hAnsi="Arial" w:cs="Arial"/>
          <w:lang w:eastAsia="de-AT"/>
        </w:rPr>
        <w:t>helps brands grow responsibly while driving a more sustainable future.</w:t>
      </w:r>
    </w:p>
    <w:p w14:paraId="72463336" w14:textId="28F547AE" w:rsidR="7D17E9C0" w:rsidRDefault="7D17E9C0" w:rsidP="7D17E9C0">
      <w:pPr>
        <w:pStyle w:val="KeinLeerraum"/>
        <w:spacing w:line="276" w:lineRule="auto"/>
        <w:jc w:val="both"/>
        <w:rPr>
          <w:rFonts w:ascii="Arial" w:hAnsi="Arial" w:cs="Arial"/>
          <w:lang w:eastAsia="de-AT"/>
        </w:rPr>
      </w:pPr>
    </w:p>
    <w:p w14:paraId="330C22DA" w14:textId="77777777" w:rsidR="00D46E01" w:rsidRDefault="00D46E01" w:rsidP="00EF06DF">
      <w:pPr>
        <w:pStyle w:val="KeinLeerraum"/>
        <w:jc w:val="both"/>
        <w:rPr>
          <w:rFonts w:ascii="Arial" w:hAnsi="Arial" w:cs="Arial"/>
          <w:lang w:eastAsia="de-AT"/>
        </w:rPr>
      </w:pPr>
    </w:p>
    <w:p w14:paraId="2F7BF798" w14:textId="77777777" w:rsidR="000A5ED2" w:rsidRDefault="000A5ED2" w:rsidP="00EF06DF">
      <w:pPr>
        <w:pStyle w:val="KeinLeerraum"/>
        <w:jc w:val="both"/>
        <w:rPr>
          <w:rFonts w:ascii="Arial" w:hAnsi="Arial" w:cs="Arial"/>
          <w:lang w:eastAsia="de-AT"/>
        </w:rPr>
      </w:pPr>
    </w:p>
    <w:p w14:paraId="2DE2F60A" w14:textId="2BCA2217" w:rsidR="00855A8D" w:rsidRDefault="00855A8D" w:rsidP="00855A8D">
      <w:pPr>
        <w:pStyle w:val="paragraph"/>
        <w:spacing w:before="0" w:beforeAutospacing="0" w:after="0" w:afterAutospacing="0"/>
        <w:textAlignment w:val="baseline"/>
        <w:rPr>
          <w:rFonts w:ascii="Segoe UI" w:hAnsi="Segoe UI" w:cs="Segoe UI"/>
          <w:sz w:val="18"/>
          <w:szCs w:val="18"/>
        </w:rPr>
      </w:pPr>
      <w:r>
        <w:rPr>
          <w:rStyle w:val="normaltextrun"/>
          <w:rFonts w:ascii="Arial" w:hAnsi="Arial"/>
          <w:b/>
          <w:sz w:val="22"/>
        </w:rPr>
        <w:t>Text &amp; images:</w:t>
      </w:r>
    </w:p>
    <w:p w14:paraId="7705B8AB" w14:textId="1EAA8054" w:rsidR="00855A8D" w:rsidRDefault="00855A8D" w:rsidP="00855A8D">
      <w:pPr>
        <w:pStyle w:val="paragraph"/>
        <w:spacing w:before="0" w:beforeAutospacing="0" w:after="0" w:afterAutospacing="0"/>
        <w:textAlignment w:val="baseline"/>
        <w:rPr>
          <w:rFonts w:ascii="Segoe UI" w:hAnsi="Segoe UI" w:cs="Segoe UI"/>
          <w:sz w:val="18"/>
          <w:szCs w:val="18"/>
        </w:rPr>
      </w:pPr>
    </w:p>
    <w:p w14:paraId="318A6C90" w14:textId="527BE759" w:rsidR="00855A8D" w:rsidRDefault="00855A8D" w:rsidP="00855A8D">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sz w:val="22"/>
        </w:rPr>
        <w:t>Text document as well as images in high-resolution quality for download:</w:t>
      </w:r>
    </w:p>
    <w:p w14:paraId="790C180F" w14:textId="32516009" w:rsidR="00E51F73" w:rsidRDefault="00D938F9" w:rsidP="00EF06DF">
      <w:pPr>
        <w:pStyle w:val="KeinLeerraum"/>
        <w:jc w:val="both"/>
        <w:rPr>
          <w:rStyle w:val="normaltextrun"/>
          <w:rFonts w:ascii="Arial" w:eastAsia="Times New Roman" w:hAnsi="Arial" w:cs="Times New Roman"/>
          <w:kern w:val="0"/>
          <w:szCs w:val="24"/>
          <w:lang w:eastAsia="de-AT"/>
          <w14:ligatures w14:val="none"/>
        </w:rPr>
      </w:pPr>
      <w:hyperlink r:id="rId11" w:history="1">
        <w:r w:rsidRPr="4361B4BB">
          <w:rPr>
            <w:rStyle w:val="Hyperlink"/>
            <w:rFonts w:ascii="Arial" w:eastAsia="Times New Roman" w:hAnsi="Arial" w:cs="Times New Roman"/>
            <w:kern w:val="0"/>
            <w:lang w:eastAsia="de-AT"/>
            <w14:ligatures w14:val="none"/>
          </w:rPr>
          <w:t>https://greinerpackaging.canto.de/b/VOLKE</w:t>
        </w:r>
      </w:hyperlink>
    </w:p>
    <w:p w14:paraId="071D2C5B" w14:textId="1B9B1A2B" w:rsidR="00D938F9" w:rsidRDefault="00D938F9" w:rsidP="4361B4BB">
      <w:pPr>
        <w:pStyle w:val="paragraph"/>
        <w:spacing w:before="0" w:beforeAutospacing="0" w:after="0" w:afterAutospacing="0"/>
        <w:rPr>
          <w:rStyle w:val="normaltextrun"/>
          <w:rFonts w:ascii="Arial" w:hAnsi="Arial"/>
          <w:b/>
          <w:bCs/>
          <w:color w:val="000000" w:themeColor="text1"/>
          <w:sz w:val="22"/>
          <w:szCs w:val="22"/>
        </w:rPr>
      </w:pPr>
    </w:p>
    <w:p w14:paraId="640E71F9" w14:textId="291D4606" w:rsidR="00D938F9" w:rsidRDefault="00D938F9" w:rsidP="4361B4BB">
      <w:pPr>
        <w:pStyle w:val="paragraph"/>
        <w:spacing w:before="0" w:beforeAutospacing="0" w:after="0" w:afterAutospacing="0"/>
        <w:rPr>
          <w:rStyle w:val="normaltextrun"/>
          <w:rFonts w:ascii="Arial" w:hAnsi="Arial"/>
          <w:b/>
          <w:bCs/>
          <w:color w:val="000000" w:themeColor="text1"/>
          <w:sz w:val="22"/>
          <w:szCs w:val="22"/>
        </w:rPr>
      </w:pPr>
    </w:p>
    <w:p w14:paraId="6122BB8E" w14:textId="54265255" w:rsidR="00D938F9" w:rsidRDefault="1C176F4A" w:rsidP="4361B4BB">
      <w:pPr>
        <w:spacing w:after="0"/>
        <w:jc w:val="both"/>
        <w:rPr>
          <w:rFonts w:ascii="Segoe UI" w:hAnsi="Segoe UI" w:cs="Segoe UI"/>
          <w:sz w:val="18"/>
          <w:szCs w:val="18"/>
        </w:rPr>
      </w:pPr>
      <w:r>
        <w:rPr>
          <w:noProof/>
        </w:rPr>
        <w:lastRenderedPageBreak/>
        <w:drawing>
          <wp:inline distT="0" distB="0" distL="0" distR="0" wp14:anchorId="5F88B8F5" wp14:editId="4370B7DC">
            <wp:extent cx="5762626" cy="3838575"/>
            <wp:effectExtent l="0" t="0" r="0" b="0"/>
            <wp:docPr id="1001657916" name="Grafik 100165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62626" cy="3838575"/>
                    </a:xfrm>
                    <a:prstGeom prst="rect">
                      <a:avLst/>
                    </a:prstGeom>
                  </pic:spPr>
                </pic:pic>
              </a:graphicData>
            </a:graphic>
          </wp:inline>
        </w:drawing>
      </w:r>
      <w:r w:rsidR="494FCDD6" w:rsidRPr="4361B4BB">
        <w:rPr>
          <w:rStyle w:val="normaltextrun"/>
          <w:rFonts w:ascii="Arial" w:hAnsi="Arial"/>
          <w:b/>
          <w:bCs/>
          <w:color w:val="000000" w:themeColor="text1"/>
        </w:rPr>
        <w:t xml:space="preserve">Caption: </w:t>
      </w:r>
      <w:r w:rsidR="494FCDD6" w:rsidRPr="4361B4BB">
        <w:rPr>
          <w:rStyle w:val="normaltextrun"/>
          <w:rFonts w:ascii="Arial" w:hAnsi="Arial"/>
          <w:color w:val="000000" w:themeColor="text1"/>
        </w:rPr>
        <w:t>Greiner Packaging’s eco-friendly K3</w:t>
      </w:r>
      <w:r w:rsidR="494FCDD6" w:rsidRPr="4361B4BB">
        <w:rPr>
          <w:rStyle w:val="normaltextrun"/>
          <w:rFonts w:ascii="Arial" w:hAnsi="Arial"/>
          <w:color w:val="000000" w:themeColor="text1"/>
          <w:vertAlign w:val="superscript"/>
        </w:rPr>
        <w:t>®</w:t>
      </w:r>
      <w:r w:rsidR="494FCDD6" w:rsidRPr="4361B4BB">
        <w:rPr>
          <w:rStyle w:val="normaltextrun"/>
          <w:rFonts w:ascii="Arial" w:hAnsi="Arial"/>
          <w:color w:val="000000" w:themeColor="text1"/>
        </w:rPr>
        <w:t xml:space="preserve"> cup is fueling growth for dairy brands - boosting Nounós Creamery’s Greek yogurt sales by 150% and helping Yaza Labneh expand to 45 states.</w:t>
      </w:r>
    </w:p>
    <w:p w14:paraId="5A920CEC" w14:textId="133C38AD" w:rsidR="00D938F9" w:rsidRDefault="00D938F9" w:rsidP="00EF06DF">
      <w:pPr>
        <w:pStyle w:val="KeinLeerraum"/>
        <w:jc w:val="both"/>
        <w:rPr>
          <w:rFonts w:ascii="Arial" w:hAnsi="Arial" w:cs="Arial"/>
          <w:lang w:eastAsia="de-AT"/>
        </w:rPr>
      </w:pPr>
    </w:p>
    <w:p w14:paraId="4100A100" w14:textId="7ADFBAF2" w:rsidR="009D793C" w:rsidRDefault="009D793C" w:rsidP="4361B4BB">
      <w:pPr>
        <w:spacing w:after="0"/>
        <w:textAlignment w:val="baseline"/>
      </w:pPr>
    </w:p>
    <w:p w14:paraId="770D2067" w14:textId="77777777" w:rsidR="009D793C" w:rsidRDefault="009D793C" w:rsidP="2024AAE9">
      <w:pPr>
        <w:spacing w:after="0"/>
        <w:textAlignment w:val="baseline"/>
      </w:pPr>
    </w:p>
    <w:p w14:paraId="31D1CF2C" w14:textId="16C410D9" w:rsidR="00855A8D" w:rsidRDefault="04870527" w:rsidP="2024AAE9">
      <w:pPr>
        <w:spacing w:after="0"/>
        <w:textAlignment w:val="baseline"/>
      </w:pPr>
      <w:r>
        <w:rPr>
          <w:noProof/>
        </w:rPr>
        <w:drawing>
          <wp:inline distT="0" distB="0" distL="0" distR="0" wp14:anchorId="1A4C4743" wp14:editId="74DB546E">
            <wp:extent cx="2516935" cy="1651608"/>
            <wp:effectExtent l="0" t="0" r="0" b="0"/>
            <wp:docPr id="1601429506" name="Grafik 160142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014295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6935" cy="1651608"/>
                    </a:xfrm>
                    <a:prstGeom prst="rect">
                      <a:avLst/>
                    </a:prstGeom>
                  </pic:spPr>
                </pic:pic>
              </a:graphicData>
            </a:graphic>
          </wp:inline>
        </w:drawing>
      </w:r>
      <w:r w:rsidR="4F2313AE">
        <w:rPr>
          <w:noProof/>
        </w:rPr>
        <w:drawing>
          <wp:inline distT="0" distB="0" distL="0" distR="0" wp14:anchorId="68F09B51" wp14:editId="50735D9E">
            <wp:extent cx="2977659" cy="1673394"/>
            <wp:effectExtent l="0" t="0" r="0" b="0"/>
            <wp:docPr id="900916319" name="Grafik 1854682587" descr="Ein Bild, das Text, Geschirr, Milchprodukte, Becherdeck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546825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7659" cy="1673394"/>
                    </a:xfrm>
                    <a:prstGeom prst="rect">
                      <a:avLst/>
                    </a:prstGeom>
                  </pic:spPr>
                </pic:pic>
              </a:graphicData>
            </a:graphic>
          </wp:inline>
        </w:drawing>
      </w:r>
    </w:p>
    <w:p w14:paraId="4D89BEB9" w14:textId="232A7CCA" w:rsidR="00855A8D" w:rsidRDefault="00855A8D" w:rsidP="2024AAE9">
      <w:pPr>
        <w:spacing w:after="0"/>
        <w:textAlignment w:val="baseline"/>
      </w:pPr>
    </w:p>
    <w:p w14:paraId="10B130E7" w14:textId="77777777" w:rsidR="00E51F73" w:rsidRDefault="00E51F73" w:rsidP="00EF06DF">
      <w:pPr>
        <w:pStyle w:val="KeinLeerraum"/>
        <w:jc w:val="both"/>
        <w:rPr>
          <w:rFonts w:ascii="Arial" w:hAnsi="Arial" w:cs="Arial"/>
          <w:lang w:eastAsia="de-AT"/>
        </w:rPr>
      </w:pPr>
    </w:p>
    <w:p w14:paraId="4708F9D8" w14:textId="24DD8D97" w:rsidR="008675F4" w:rsidRDefault="008675F4">
      <w:pPr>
        <w:rPr>
          <w:rFonts w:ascii="Arial" w:eastAsia="Arial" w:hAnsi="Arial" w:cs="Arial"/>
          <w:kern w:val="2"/>
          <w14:ligatures w14:val="standardContextual"/>
        </w:rPr>
      </w:pPr>
      <w:r>
        <w:br w:type="page"/>
      </w:r>
    </w:p>
    <w:p w14:paraId="628DA9F4" w14:textId="77777777" w:rsidR="00E51F73" w:rsidRDefault="00E51F73" w:rsidP="00E51F73">
      <w:pPr>
        <w:pStyle w:val="KeinLeerraum"/>
        <w:rPr>
          <w:rFonts w:ascii="Arial" w:eastAsia="Arial" w:hAnsi="Arial" w:cs="Arial"/>
        </w:rPr>
      </w:pPr>
    </w:p>
    <w:tbl>
      <w:tblPr>
        <w:tblStyle w:val="Tabellenraster"/>
        <w:tblW w:w="0" w:type="auto"/>
        <w:tblLook w:val="04A0" w:firstRow="1" w:lastRow="0" w:firstColumn="1" w:lastColumn="0" w:noHBand="0" w:noVBand="1"/>
      </w:tblPr>
      <w:tblGrid>
        <w:gridCol w:w="9062"/>
      </w:tblGrid>
      <w:tr w:rsidR="00E51F73" w14:paraId="0DC89360" w14:textId="77777777" w:rsidTr="61F7A3DE">
        <w:tc>
          <w:tcPr>
            <w:tcW w:w="9062" w:type="dxa"/>
          </w:tcPr>
          <w:p w14:paraId="3E65AA9C" w14:textId="77777777" w:rsidR="00E51F73" w:rsidRPr="0077271E" w:rsidRDefault="00E51F73">
            <w:pPr>
              <w:pStyle w:val="paragraph"/>
              <w:spacing w:before="0" w:beforeAutospacing="0" w:after="0" w:afterAutospacing="0"/>
              <w:jc w:val="both"/>
              <w:textAlignment w:val="baseline"/>
              <w:rPr>
                <w:rStyle w:val="normaltextrun"/>
                <w:rFonts w:ascii="Arial" w:eastAsia="Arial" w:hAnsi="Arial" w:cs="Arial"/>
                <w:b/>
                <w:bCs/>
                <w:color w:val="000000" w:themeColor="text1"/>
                <w:sz w:val="20"/>
                <w:szCs w:val="20"/>
              </w:rPr>
            </w:pPr>
          </w:p>
          <w:p w14:paraId="5FB106C8" w14:textId="258D16E1" w:rsidR="1CC33B55" w:rsidRDefault="1CC33B55" w:rsidP="746BA939">
            <w:pPr>
              <w:jc w:val="both"/>
              <w:rPr>
                <w:rFonts w:ascii="Arial" w:eastAsia="Arial" w:hAnsi="Arial" w:cs="Arial"/>
                <w:color w:val="000000" w:themeColor="text1"/>
                <w:sz w:val="24"/>
                <w:szCs w:val="24"/>
              </w:rPr>
            </w:pPr>
            <w:commentRangeStart w:id="0"/>
            <w:r w:rsidRPr="746BA939">
              <w:rPr>
                <w:rFonts w:ascii="Arial" w:eastAsia="Arial" w:hAnsi="Arial" w:cs="Arial"/>
                <w:b/>
                <w:bCs/>
                <w:color w:val="000000" w:themeColor="text1"/>
                <w:sz w:val="20"/>
                <w:szCs w:val="20"/>
              </w:rPr>
              <w:t>About Greiner Packaging</w:t>
            </w:r>
            <w:r w:rsidRPr="746BA939">
              <w:rPr>
                <w:rFonts w:ascii="Arial" w:eastAsia="Arial" w:hAnsi="Arial" w:cs="Arial"/>
                <w:color w:val="000000" w:themeColor="text1"/>
                <w:sz w:val="24"/>
                <w:szCs w:val="24"/>
              </w:rPr>
              <w:t xml:space="preserve"> </w:t>
            </w:r>
          </w:p>
          <w:p w14:paraId="6A18CCF9" w14:textId="42E95EA7" w:rsidR="1CC33B55" w:rsidRDefault="1CC33B55">
            <w:pPr>
              <w:rPr>
                <w:rFonts w:ascii="Arial" w:eastAsia="Arial" w:hAnsi="Arial" w:cs="Arial"/>
                <w:color w:val="000000" w:themeColor="text1"/>
                <w:sz w:val="20"/>
                <w:szCs w:val="20"/>
              </w:rPr>
            </w:pPr>
            <w:r w:rsidRPr="61F7A3DE">
              <w:rPr>
                <w:rFonts w:ascii="Arial" w:eastAsia="Arial" w:hAnsi="Arial" w:cs="Arial"/>
                <w:color w:val="000000" w:themeColor="text1"/>
                <w:sz w:val="20"/>
                <w:szCs w:val="20"/>
              </w:rPr>
              <w:t xml:space="preserve">Greiner Packaging helps global food, beverage and household brands stand out sustainably with plastic packaging solutions that don’t compromise on quality or feel. For more than 60 years, we’ve helped customers all over the world make an impact on the shelf </w:t>
            </w:r>
            <w:r w:rsidR="56CEAE82" w:rsidRPr="61F7A3DE">
              <w:rPr>
                <w:rFonts w:ascii="Arial" w:eastAsia="Arial" w:hAnsi="Arial" w:cs="Arial"/>
                <w:color w:val="000000" w:themeColor="text1"/>
                <w:sz w:val="20"/>
                <w:szCs w:val="20"/>
              </w:rPr>
              <w:t>-</w:t>
            </w:r>
            <w:r w:rsidRPr="61F7A3DE">
              <w:rPr>
                <w:rFonts w:ascii="Arial" w:eastAsia="Arial" w:hAnsi="Arial" w:cs="Arial"/>
                <w:color w:val="000000" w:themeColor="text1"/>
                <w:sz w:val="20"/>
                <w:szCs w:val="20"/>
              </w:rPr>
              <w:t xml:space="preserve"> and the planet </w:t>
            </w:r>
            <w:r w:rsidR="36299BBA" w:rsidRPr="61F7A3DE">
              <w:rPr>
                <w:rFonts w:ascii="Arial" w:eastAsia="Arial" w:hAnsi="Arial" w:cs="Arial"/>
                <w:color w:val="000000" w:themeColor="text1"/>
                <w:sz w:val="20"/>
                <w:szCs w:val="20"/>
              </w:rPr>
              <w:t>-</w:t>
            </w:r>
            <w:r w:rsidRPr="61F7A3DE">
              <w:rPr>
                <w:rFonts w:ascii="Arial" w:eastAsia="Arial" w:hAnsi="Arial" w:cs="Arial"/>
                <w:color w:val="000000" w:themeColor="text1"/>
                <w:sz w:val="20"/>
                <w:szCs w:val="20"/>
              </w:rPr>
              <w:t xml:space="preserve"> with packaging solutions born from lightweight, sustainable materials and cutting-edge European design and innovation. This is best exemplified by our award-winning K3</w:t>
            </w:r>
            <w:r w:rsidRPr="61F7A3DE">
              <w:rPr>
                <w:rFonts w:ascii="Arial" w:eastAsia="Arial" w:hAnsi="Arial" w:cs="Arial"/>
                <w:color w:val="000000" w:themeColor="text1"/>
                <w:sz w:val="20"/>
                <w:szCs w:val="20"/>
                <w:vertAlign w:val="superscript"/>
              </w:rPr>
              <w:t>®</w:t>
            </w:r>
            <w:r w:rsidRPr="61F7A3DE">
              <w:rPr>
                <w:rFonts w:ascii="Arial" w:eastAsia="Arial" w:hAnsi="Arial" w:cs="Arial"/>
                <w:color w:val="000000" w:themeColor="text1"/>
                <w:sz w:val="20"/>
                <w:szCs w:val="20"/>
              </w:rPr>
              <w:t xml:space="preserve"> </w:t>
            </w:r>
            <w:r w:rsidR="00C203CB" w:rsidRPr="61F7A3DE">
              <w:rPr>
                <w:rFonts w:ascii="Arial" w:eastAsia="Arial" w:hAnsi="Arial" w:cs="Arial"/>
                <w:color w:val="000000" w:themeColor="text1"/>
                <w:sz w:val="20"/>
                <w:szCs w:val="20"/>
              </w:rPr>
              <w:t>-</w:t>
            </w:r>
            <w:r w:rsidRPr="61F7A3DE">
              <w:rPr>
                <w:rFonts w:ascii="Arial" w:eastAsia="Arial" w:hAnsi="Arial" w:cs="Arial"/>
                <w:color w:val="000000" w:themeColor="text1"/>
                <w:sz w:val="20"/>
                <w:szCs w:val="20"/>
              </w:rPr>
              <w:t xml:space="preserve"> a revolutionary cardboard-plastic cup. With expert design and prototyping services, a wide range of production, material and decoration technologies, and 30 locations in 1</w:t>
            </w:r>
            <w:r w:rsidR="0CBC505C" w:rsidRPr="61F7A3DE">
              <w:rPr>
                <w:rFonts w:ascii="Arial" w:eastAsia="Arial" w:hAnsi="Arial" w:cs="Arial"/>
                <w:color w:val="000000" w:themeColor="text1"/>
                <w:sz w:val="20"/>
                <w:szCs w:val="20"/>
              </w:rPr>
              <w:t>8</w:t>
            </w:r>
            <w:r w:rsidRPr="61F7A3DE">
              <w:rPr>
                <w:rFonts w:ascii="Arial" w:eastAsia="Arial" w:hAnsi="Arial" w:cs="Arial"/>
                <w:color w:val="000000" w:themeColor="text1"/>
                <w:sz w:val="20"/>
                <w:szCs w:val="20"/>
              </w:rPr>
              <w:t xml:space="preserve"> countries, Greiner Packaging is the ideal partner for bold brands who want to show the world their good side.</w:t>
            </w:r>
          </w:p>
          <w:p w14:paraId="7377AEAF" w14:textId="665F6BC5" w:rsidR="1CC33B55" w:rsidRPr="00831EA0" w:rsidRDefault="1CC33B55" w:rsidP="746BA939">
            <w:pPr>
              <w:rPr>
                <w:rFonts w:ascii="Arial" w:eastAsia="Arial" w:hAnsi="Arial" w:cs="Arial"/>
                <w:sz w:val="20"/>
                <w:szCs w:val="20"/>
              </w:rPr>
            </w:pPr>
            <w:r w:rsidRPr="746BA939">
              <w:rPr>
                <w:rFonts w:ascii="Arial" w:eastAsia="Arial" w:hAnsi="Arial" w:cs="Arial"/>
                <w:b/>
                <w:bCs/>
                <w:sz w:val="20"/>
                <w:szCs w:val="20"/>
              </w:rPr>
              <w:t xml:space="preserve">To learn more about Greiner &amp; our packaging </w:t>
            </w:r>
            <w:r w:rsidRPr="00831EA0">
              <w:rPr>
                <w:rFonts w:ascii="Arial" w:eastAsia="Arial" w:hAnsi="Arial" w:cs="Arial"/>
                <w:b/>
                <w:bCs/>
                <w:sz w:val="20"/>
                <w:szCs w:val="20"/>
              </w:rPr>
              <w:t>solutions</w:t>
            </w:r>
            <w:r w:rsidRPr="00831EA0">
              <w:rPr>
                <w:rFonts w:ascii="Arial" w:eastAsia="Arial" w:hAnsi="Arial" w:cs="Arial"/>
                <w:sz w:val="20"/>
                <w:szCs w:val="20"/>
              </w:rPr>
              <w:t xml:space="preserve">, visit </w:t>
            </w:r>
            <w:ins w:id="1" w:author="Autor">
              <w:r w:rsidRPr="00831EA0">
                <w:rPr>
                  <w:rFonts w:ascii="Arial" w:hAnsi="Arial" w:cs="Arial"/>
                  <w:sz w:val="20"/>
                  <w:szCs w:val="20"/>
                </w:rPr>
                <w:fldChar w:fldCharType="begin"/>
              </w:r>
              <w:r w:rsidRPr="00831EA0">
                <w:rPr>
                  <w:rFonts w:ascii="Arial" w:hAnsi="Arial" w:cs="Arial"/>
                  <w:sz w:val="20"/>
                  <w:szCs w:val="20"/>
                </w:rPr>
                <w:instrText xml:space="preserve">HYPERLINK "http://greiner-gpi.com/en" </w:instrText>
              </w:r>
              <w:r w:rsidRPr="00831EA0">
                <w:rPr>
                  <w:rFonts w:ascii="Arial" w:hAnsi="Arial" w:cs="Arial"/>
                  <w:sz w:val="20"/>
                  <w:szCs w:val="20"/>
                </w:rPr>
              </w:r>
              <w:r w:rsidRPr="00831EA0">
                <w:rPr>
                  <w:rFonts w:ascii="Arial" w:hAnsi="Arial" w:cs="Arial"/>
                  <w:sz w:val="20"/>
                  <w:szCs w:val="20"/>
                </w:rPr>
                <w:fldChar w:fldCharType="separate"/>
              </w:r>
            </w:ins>
            <w:r w:rsidRPr="00831EA0">
              <w:rPr>
                <w:rStyle w:val="Hyperlink"/>
                <w:rFonts w:ascii="Arial" w:eastAsia="Calibri" w:hAnsi="Arial" w:cs="Arial"/>
                <w:color w:val="000000" w:themeColor="text1"/>
                <w:sz w:val="20"/>
                <w:szCs w:val="20"/>
                <w:u w:val="none"/>
              </w:rPr>
              <w:t>greiner-gpi.com</w:t>
            </w:r>
            <w:ins w:id="2" w:author="Autor">
              <w:r w:rsidRPr="00831EA0">
                <w:rPr>
                  <w:rFonts w:ascii="Arial" w:hAnsi="Arial" w:cs="Arial"/>
                  <w:sz w:val="20"/>
                  <w:szCs w:val="20"/>
                </w:rPr>
                <w:fldChar w:fldCharType="end"/>
              </w:r>
            </w:ins>
            <w:r w:rsidRPr="00831EA0">
              <w:rPr>
                <w:rFonts w:ascii="Arial" w:eastAsia="Arial" w:hAnsi="Arial" w:cs="Arial"/>
                <w:sz w:val="20"/>
                <w:szCs w:val="20"/>
              </w:rPr>
              <w:t>.</w:t>
            </w:r>
            <w:commentRangeEnd w:id="0"/>
            <w:r w:rsidRPr="00831EA0">
              <w:rPr>
                <w:rFonts w:ascii="Arial" w:hAnsi="Arial" w:cs="Arial"/>
                <w:sz w:val="20"/>
                <w:szCs w:val="20"/>
              </w:rPr>
              <w:commentReference w:id="0"/>
            </w:r>
          </w:p>
          <w:p w14:paraId="0A8ECEF4" w14:textId="10D58175" w:rsidR="34265E0D" w:rsidRDefault="34265E0D" w:rsidP="746BA939">
            <w:pPr>
              <w:pStyle w:val="paragraph"/>
              <w:spacing w:before="0" w:beforeAutospacing="0" w:after="0" w:afterAutospacing="0"/>
              <w:jc w:val="both"/>
              <w:rPr>
                <w:rStyle w:val="eop"/>
                <w:rFonts w:ascii="Arial" w:eastAsia="Arial" w:hAnsi="Arial" w:cs="Arial"/>
                <w:color w:val="000000" w:themeColor="text1"/>
                <w:sz w:val="20"/>
                <w:szCs w:val="20"/>
              </w:rPr>
            </w:pPr>
          </w:p>
          <w:p w14:paraId="44D34BE9" w14:textId="1AC21249" w:rsidR="00E51F73" w:rsidRDefault="00E51F73">
            <w:pPr>
              <w:pStyle w:val="paragraph"/>
              <w:spacing w:before="0" w:beforeAutospacing="0" w:after="0" w:afterAutospacing="0"/>
              <w:jc w:val="both"/>
              <w:textAlignment w:val="baseline"/>
              <w:rPr>
                <w:rStyle w:val="eop"/>
                <w:rFonts w:ascii="Arial" w:eastAsia="Arial" w:hAnsi="Arial" w:cs="Arial"/>
                <w:color w:val="000000"/>
                <w:sz w:val="20"/>
                <w:szCs w:val="20"/>
              </w:rPr>
            </w:pPr>
          </w:p>
          <w:p w14:paraId="79140282" w14:textId="77777777" w:rsidR="00E51F73" w:rsidRPr="00BB3295" w:rsidRDefault="00E51F73">
            <w:pPr>
              <w:pStyle w:val="paragraph"/>
              <w:spacing w:before="0" w:beforeAutospacing="0" w:after="0" w:afterAutospacing="0"/>
              <w:jc w:val="both"/>
              <w:textAlignment w:val="baseline"/>
              <w:rPr>
                <w:rFonts w:ascii="Arial" w:eastAsia="Arial" w:hAnsi="Arial" w:cs="Arial"/>
                <w:sz w:val="20"/>
                <w:szCs w:val="20"/>
              </w:rPr>
            </w:pPr>
            <w:r w:rsidRPr="746BA939">
              <w:rPr>
                <w:rStyle w:val="normaltextrun"/>
                <w:rFonts w:ascii="Arial" w:eastAsia="Arial" w:hAnsi="Arial" w:cs="Arial"/>
                <w:b/>
                <w:color w:val="000000" w:themeColor="text1"/>
                <w:sz w:val="20"/>
                <w:szCs w:val="20"/>
              </w:rPr>
              <w:t>Greiner Packaging Media Contact:</w:t>
            </w:r>
          </w:p>
          <w:p w14:paraId="0FB11F67" w14:textId="77777777" w:rsidR="00E51F73" w:rsidRDefault="00E51F73">
            <w:pPr>
              <w:rPr>
                <w:rFonts w:ascii="Arial" w:eastAsia="Arial" w:hAnsi="Arial" w:cs="Arial"/>
                <w:color w:val="000000" w:themeColor="text1"/>
                <w:sz w:val="20"/>
                <w:szCs w:val="20"/>
              </w:rPr>
            </w:pPr>
            <w:r w:rsidRPr="746BA939">
              <w:rPr>
                <w:rStyle w:val="normaltextrun"/>
                <w:rFonts w:ascii="Arial" w:eastAsia="Arial" w:hAnsi="Arial" w:cs="Arial"/>
                <w:color w:val="000000" w:themeColor="text1"/>
                <w:sz w:val="20"/>
                <w:szCs w:val="20"/>
              </w:rPr>
              <w:t>Peter Dobosz</w:t>
            </w:r>
          </w:p>
          <w:p w14:paraId="190E74BB" w14:textId="77777777" w:rsidR="00E51F73" w:rsidRDefault="00E51F73">
            <w:pPr>
              <w:rPr>
                <w:rFonts w:ascii="Arial" w:eastAsia="Arial" w:hAnsi="Arial" w:cs="Arial"/>
                <w:color w:val="000000" w:themeColor="text1"/>
                <w:sz w:val="20"/>
                <w:szCs w:val="20"/>
              </w:rPr>
            </w:pPr>
            <w:r w:rsidRPr="746BA939">
              <w:rPr>
                <w:rFonts w:ascii="Arial" w:eastAsia="Arial" w:hAnsi="Arial" w:cs="Arial"/>
                <w:color w:val="000000" w:themeColor="text1"/>
                <w:sz w:val="20"/>
                <w:szCs w:val="20"/>
              </w:rPr>
              <w:t>Global Expert PR &amp; Content Marketing</w:t>
            </w:r>
          </w:p>
          <w:p w14:paraId="5AA0FA41" w14:textId="77777777" w:rsidR="00E51F73" w:rsidRDefault="00E51F73">
            <w:pPr>
              <w:jc w:val="both"/>
              <w:rPr>
                <w:rFonts w:ascii="Arial" w:eastAsia="Arial" w:hAnsi="Arial" w:cs="Arial"/>
                <w:color w:val="000000" w:themeColor="text1"/>
                <w:sz w:val="20"/>
                <w:szCs w:val="20"/>
              </w:rPr>
            </w:pPr>
          </w:p>
          <w:p w14:paraId="6CAD8506" w14:textId="77777777" w:rsidR="00E51F73" w:rsidRPr="001B1F8C" w:rsidRDefault="00E51F73">
            <w:pPr>
              <w:rPr>
                <w:rFonts w:ascii="Arial" w:eastAsia="Arial" w:hAnsi="Arial" w:cs="Arial"/>
                <w:color w:val="000000" w:themeColor="text1"/>
                <w:sz w:val="20"/>
                <w:szCs w:val="20"/>
              </w:rPr>
            </w:pPr>
            <w:r w:rsidRPr="001B1F8C">
              <w:rPr>
                <w:rStyle w:val="normaltextrun"/>
                <w:rFonts w:ascii="Arial" w:eastAsia="Arial" w:hAnsi="Arial" w:cs="Arial"/>
                <w:color w:val="000000" w:themeColor="text1"/>
                <w:sz w:val="20"/>
                <w:szCs w:val="20"/>
              </w:rPr>
              <w:t xml:space="preserve">Greiner Packaging International GmbH </w:t>
            </w:r>
          </w:p>
          <w:p w14:paraId="57D52938" w14:textId="77777777" w:rsidR="00E51F73" w:rsidRPr="001B1F8C" w:rsidRDefault="00E51F73">
            <w:pPr>
              <w:rPr>
                <w:rFonts w:ascii="Arial" w:eastAsia="Arial" w:hAnsi="Arial" w:cs="Arial"/>
                <w:color w:val="000000" w:themeColor="text1"/>
                <w:sz w:val="20"/>
                <w:szCs w:val="20"/>
              </w:rPr>
            </w:pPr>
            <w:r w:rsidRPr="001B1F8C">
              <w:rPr>
                <w:rStyle w:val="normaltextrun"/>
                <w:rFonts w:ascii="Arial" w:eastAsia="Arial" w:hAnsi="Arial" w:cs="Arial"/>
                <w:color w:val="000000" w:themeColor="text1"/>
                <w:sz w:val="20"/>
                <w:szCs w:val="20"/>
              </w:rPr>
              <w:t>Gewerbestraße 15, 4642 Sattledt, Austria</w:t>
            </w:r>
          </w:p>
          <w:p w14:paraId="279B34DE" w14:textId="77777777" w:rsidR="00E51F73" w:rsidRDefault="00E51F73">
            <w:pPr>
              <w:rPr>
                <w:rFonts w:ascii="Arial" w:eastAsia="Arial" w:hAnsi="Arial" w:cs="Arial"/>
                <w:color w:val="000000" w:themeColor="text1"/>
                <w:sz w:val="20"/>
                <w:szCs w:val="20"/>
              </w:rPr>
            </w:pPr>
            <w:r w:rsidRPr="746BA939">
              <w:rPr>
                <w:rStyle w:val="normaltextrun"/>
                <w:rFonts w:ascii="Arial" w:eastAsia="Arial" w:hAnsi="Arial" w:cs="Arial"/>
                <w:color w:val="000000" w:themeColor="text1"/>
                <w:sz w:val="20"/>
                <w:szCs w:val="20"/>
              </w:rPr>
              <w:t>Mobil phone: +43 664 4110735</w:t>
            </w:r>
          </w:p>
          <w:p w14:paraId="0847F53B" w14:textId="77777777" w:rsidR="00E51F73" w:rsidRDefault="00E51F73">
            <w:pPr>
              <w:rPr>
                <w:rFonts w:ascii="Arial" w:eastAsia="Arial" w:hAnsi="Arial" w:cs="Arial"/>
                <w:color w:val="000000" w:themeColor="text1"/>
                <w:sz w:val="20"/>
                <w:szCs w:val="20"/>
              </w:rPr>
            </w:pPr>
            <w:r w:rsidRPr="746BA939">
              <w:rPr>
                <w:rStyle w:val="normaltextrun"/>
                <w:rFonts w:ascii="Arial" w:eastAsia="Arial" w:hAnsi="Arial" w:cs="Arial"/>
                <w:color w:val="000000" w:themeColor="text1"/>
                <w:sz w:val="20"/>
                <w:szCs w:val="20"/>
              </w:rPr>
              <w:t xml:space="preserve">E-mail: </w:t>
            </w:r>
            <w:hyperlink r:id="rId18">
              <w:r w:rsidRPr="746BA939">
                <w:rPr>
                  <w:rStyle w:val="Hyperlink"/>
                  <w:rFonts w:ascii="Arial" w:eastAsia="Arial" w:hAnsi="Arial" w:cs="Arial"/>
                  <w:sz w:val="20"/>
                  <w:szCs w:val="20"/>
                </w:rPr>
                <w:t>p.dobosz@greiner-gpi.com</w:t>
              </w:r>
            </w:hyperlink>
            <w:r w:rsidRPr="746BA939">
              <w:rPr>
                <w:rFonts w:ascii="Arial" w:eastAsia="Arial" w:hAnsi="Arial" w:cs="Arial"/>
                <w:color w:val="000000" w:themeColor="text1"/>
                <w:sz w:val="20"/>
                <w:szCs w:val="20"/>
              </w:rPr>
              <w:t xml:space="preserve">  </w:t>
            </w:r>
          </w:p>
          <w:p w14:paraId="4B977DF9" w14:textId="77777777" w:rsidR="00E51F73" w:rsidRPr="00BB3295" w:rsidRDefault="00E51F73">
            <w:pPr>
              <w:pStyle w:val="paragraph"/>
              <w:spacing w:before="0" w:beforeAutospacing="0" w:after="0" w:afterAutospacing="0"/>
              <w:jc w:val="both"/>
              <w:textAlignment w:val="baseline"/>
              <w:rPr>
                <w:rStyle w:val="normaltextrun"/>
                <w:rFonts w:ascii="Arial" w:eastAsia="Arial" w:hAnsi="Arial" w:cs="Arial"/>
                <w:b/>
                <w:bCs/>
                <w:color w:val="000000"/>
                <w:sz w:val="20"/>
                <w:szCs w:val="20"/>
              </w:rPr>
            </w:pPr>
          </w:p>
        </w:tc>
      </w:tr>
    </w:tbl>
    <w:p w14:paraId="62CA7C26" w14:textId="77777777" w:rsidR="00E51F73" w:rsidRPr="009D49D7" w:rsidRDefault="00E51F73" w:rsidP="00E51F73">
      <w:pPr>
        <w:pStyle w:val="KeinLeerraum"/>
        <w:rPr>
          <w:rFonts w:ascii="Arial" w:eastAsia="Arial" w:hAnsi="Arial" w:cs="Arial"/>
        </w:rPr>
      </w:pPr>
    </w:p>
    <w:p w14:paraId="0E9D94B8" w14:textId="77777777" w:rsidR="00D46E01" w:rsidRPr="00BA0245" w:rsidRDefault="00D46E01" w:rsidP="00EF06DF">
      <w:pPr>
        <w:pStyle w:val="KeinLeerraum"/>
        <w:jc w:val="both"/>
        <w:rPr>
          <w:rFonts w:ascii="Arial" w:hAnsi="Arial" w:cs="Arial"/>
        </w:rPr>
      </w:pPr>
    </w:p>
    <w:sectPr w:rsidR="00D46E01" w:rsidRPr="00BA0245">
      <w:headerReference w:type="default" r:id="rId19"/>
      <w:footerReference w:type="default" r:id="rId20"/>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or" w:initials="A">
    <w:p w14:paraId="713F0F33" w14:textId="3AE4A8BE" w:rsidR="00C51F86" w:rsidRDefault="00C51F86">
      <w:r>
        <w:annotationRef/>
      </w:r>
      <w:r w:rsidRPr="7E0CFB27">
        <w:t>Bitte die USA Boilerplate verwenden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3F0F3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3F0F33" w16cid:durableId="1CDC5A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41DD7" w14:textId="77777777" w:rsidR="007635F2" w:rsidRDefault="007635F2" w:rsidP="00A314C7">
      <w:pPr>
        <w:spacing w:after="0" w:line="240" w:lineRule="auto"/>
      </w:pPr>
      <w:r>
        <w:separator/>
      </w:r>
    </w:p>
  </w:endnote>
  <w:endnote w:type="continuationSeparator" w:id="0">
    <w:p w14:paraId="39D69061" w14:textId="77777777" w:rsidR="007635F2" w:rsidRDefault="007635F2" w:rsidP="00A314C7">
      <w:pPr>
        <w:spacing w:after="0" w:line="240" w:lineRule="auto"/>
      </w:pPr>
      <w:r>
        <w:continuationSeparator/>
      </w:r>
    </w:p>
  </w:endnote>
  <w:endnote w:type="continuationNotice" w:id="1">
    <w:p w14:paraId="482B048A" w14:textId="77777777" w:rsidR="007635F2" w:rsidRDefault="007635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E2174" w14:textId="77777777" w:rsidR="009744A0" w:rsidRDefault="009744A0">
    <w:pPr>
      <w:pStyle w:val="Fuzeile"/>
      <w:rPr>
        <w:rStyle w:val="normaltextrun"/>
        <w:rFonts w:ascii="Arial" w:hAnsi="Arial" w:cs="Arial"/>
        <w:b/>
        <w:bCs/>
        <w:color w:val="000000"/>
        <w:sz w:val="20"/>
        <w:szCs w:val="20"/>
        <w:shd w:val="clear" w:color="auto" w:fill="FFFFFF"/>
        <w:lang w:val="de-DE"/>
      </w:rPr>
    </w:pPr>
  </w:p>
  <w:p w14:paraId="1D062EB6" w14:textId="3422307A" w:rsidR="00493AE5" w:rsidRPr="00B50419" w:rsidRDefault="00493AE5">
    <w:pPr>
      <w:pStyle w:val="Fuzeile"/>
      <w:rPr>
        <w:lang w:val="de-DE"/>
      </w:rPr>
    </w:pPr>
    <w:r>
      <w:rPr>
        <w:rStyle w:val="wacimagecontainer"/>
        <w:rFonts w:ascii="Segoe UI" w:hAnsi="Segoe UI"/>
        <w:noProof/>
        <w:color w:val="000000"/>
        <w:sz w:val="18"/>
        <w:shd w:val="clear" w:color="auto" w:fill="FFFFFF"/>
      </w:rPr>
      <w:drawing>
        <wp:anchor distT="0" distB="0" distL="114300" distR="114300" simplePos="0" relativeHeight="251658240" behindDoc="0" locked="0" layoutInCell="1" allowOverlap="1" wp14:anchorId="7FF8C278" wp14:editId="2EF6C886">
          <wp:simplePos x="0" y="0"/>
          <wp:positionH relativeFrom="margin">
            <wp:posOffset>4986655</wp:posOffset>
          </wp:positionH>
          <wp:positionV relativeFrom="paragraph">
            <wp:posOffset>45085</wp:posOffset>
          </wp:positionV>
          <wp:extent cx="762000" cy="436880"/>
          <wp:effectExtent l="0" t="0" r="0" b="1270"/>
          <wp:wrapSquare wrapText="bothSides"/>
          <wp:docPr id="94681893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419">
      <w:rPr>
        <w:rStyle w:val="normaltextrun"/>
        <w:rFonts w:ascii="Arial" w:hAnsi="Arial"/>
        <w:b/>
        <w:color w:val="000000"/>
        <w:sz w:val="20"/>
        <w:shd w:val="clear" w:color="auto" w:fill="FFFFFF"/>
        <w:lang w:val="de-DE"/>
      </w:rPr>
      <w:t>Greiner Packaging International GmbH</w:t>
    </w:r>
    <w:r w:rsidRPr="00B50419">
      <w:rPr>
        <w:rFonts w:ascii="Arial" w:hAnsi="Arial"/>
        <w:color w:val="000000"/>
        <w:sz w:val="20"/>
        <w:shd w:val="clear" w:color="auto" w:fill="FFFFFF"/>
        <w:lang w:val="de-DE"/>
      </w:rPr>
      <w:br/>
    </w:r>
    <w:r w:rsidRPr="00B50419">
      <w:rPr>
        <w:rStyle w:val="normaltextrun"/>
        <w:rFonts w:ascii="Arial" w:hAnsi="Arial"/>
        <w:color w:val="000000"/>
        <w:sz w:val="20"/>
        <w:shd w:val="clear" w:color="auto" w:fill="FFFFFF"/>
        <w:lang w:val="de-DE"/>
      </w:rPr>
      <w:t>Greinerstraße 70, A-4550 Kremsmünster</w:t>
    </w:r>
    <w:r w:rsidRPr="00B50419">
      <w:rPr>
        <w:rFonts w:ascii="Arial" w:hAnsi="Arial"/>
        <w:color w:val="000000"/>
        <w:sz w:val="20"/>
        <w:shd w:val="clear" w:color="auto" w:fill="FFFFFF"/>
        <w:lang w:val="de-DE"/>
      </w:rPr>
      <w:br/>
    </w:r>
    <w:r w:rsidRPr="00B50419">
      <w:rPr>
        <w:rStyle w:val="normaltextrun"/>
        <w:rFonts w:ascii="Arial" w:hAnsi="Arial"/>
        <w:color w:val="000000"/>
        <w:sz w:val="20"/>
        <w:shd w:val="clear" w:color="auto" w:fill="FFFFFF"/>
        <w:lang w:val="de-DE"/>
      </w:rPr>
      <w:t>greiner-gpi.com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B479E" w14:textId="77777777" w:rsidR="007635F2" w:rsidRDefault="007635F2" w:rsidP="00A314C7">
      <w:pPr>
        <w:spacing w:after="0" w:line="240" w:lineRule="auto"/>
      </w:pPr>
      <w:r>
        <w:separator/>
      </w:r>
    </w:p>
  </w:footnote>
  <w:footnote w:type="continuationSeparator" w:id="0">
    <w:p w14:paraId="1B3748A1" w14:textId="77777777" w:rsidR="007635F2" w:rsidRDefault="007635F2" w:rsidP="00A314C7">
      <w:pPr>
        <w:spacing w:after="0" w:line="240" w:lineRule="auto"/>
      </w:pPr>
      <w:r>
        <w:continuationSeparator/>
      </w:r>
    </w:p>
  </w:footnote>
  <w:footnote w:type="continuationNotice" w:id="1">
    <w:p w14:paraId="57233101" w14:textId="77777777" w:rsidR="007635F2" w:rsidRDefault="007635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D46E" w14:textId="5490FE8D" w:rsidR="00A314C7" w:rsidRDefault="00D57EBF">
    <w:pPr>
      <w:pStyle w:val="Kopfzeile"/>
      <w:rPr>
        <w:rFonts w:ascii="Arial" w:hAnsi="Arial" w:cs="Arial"/>
        <w:b/>
        <w:bCs/>
        <w:sz w:val="25"/>
        <w:szCs w:val="25"/>
      </w:rPr>
    </w:pPr>
    <w:r>
      <w:rPr>
        <w:rFonts w:ascii="Arial" w:hAnsi="Arial"/>
        <w:b/>
        <w:sz w:val="25"/>
      </w:rPr>
      <w:t>PRESS RELEASE</w:t>
    </w:r>
    <w:r>
      <w:rPr>
        <w:rFonts w:ascii="Arial" w:hAnsi="Arial"/>
        <w:b/>
        <w:sz w:val="25"/>
      </w:rPr>
      <w:tab/>
    </w:r>
    <w:r>
      <w:rPr>
        <w:rFonts w:ascii="Arial" w:hAnsi="Arial"/>
        <w:b/>
        <w:sz w:val="25"/>
      </w:rPr>
      <w:ptab w:relativeTo="margin" w:alignment="right" w:leader="none"/>
    </w:r>
    <w:r>
      <w:rPr>
        <w:rFonts w:ascii="Arial" w:hAnsi="Arial"/>
        <w:b/>
        <w:sz w:val="25"/>
      </w:rPr>
      <w:t>Greiner Packaging</w:t>
    </w:r>
  </w:p>
  <w:p w14:paraId="0CADFFA7" w14:textId="061B11EA" w:rsidR="00A66C9D" w:rsidRPr="00A66C9D" w:rsidRDefault="49B7F474">
    <w:pPr>
      <w:pStyle w:val="Kopfzeile"/>
      <w:rPr>
        <w:rFonts w:ascii="Arial" w:hAnsi="Arial" w:cs="Arial"/>
        <w:b/>
        <w:bCs/>
        <w:sz w:val="25"/>
        <w:szCs w:val="25"/>
      </w:rPr>
    </w:pPr>
    <w:r w:rsidRPr="49B7F474">
      <w:rPr>
        <w:rFonts w:ascii="Arial" w:hAnsi="Arial"/>
        <w:b/>
        <w:bCs/>
        <w:sz w:val="25"/>
        <w:szCs w:val="25"/>
      </w:rPr>
      <w:t>May 28,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5F3717"/>
    <w:multiLevelType w:val="hybridMultilevel"/>
    <w:tmpl w:val="59662E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E6326BB"/>
    <w:multiLevelType w:val="multilevel"/>
    <w:tmpl w:val="008E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A60F5A"/>
    <w:multiLevelType w:val="multilevel"/>
    <w:tmpl w:val="2EE4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AC4939"/>
    <w:multiLevelType w:val="hybridMultilevel"/>
    <w:tmpl w:val="8C3EC9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F702576"/>
    <w:multiLevelType w:val="multilevel"/>
    <w:tmpl w:val="D7DA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4734606">
    <w:abstractNumId w:val="2"/>
  </w:num>
  <w:num w:numId="2" w16cid:durableId="438379197">
    <w:abstractNumId w:val="4"/>
  </w:num>
  <w:num w:numId="3" w16cid:durableId="413943410">
    <w:abstractNumId w:val="3"/>
  </w:num>
  <w:num w:numId="4" w16cid:durableId="793140237">
    <w:abstractNumId w:val="1"/>
  </w:num>
  <w:num w:numId="5" w16cid:durableId="1157069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6F8"/>
    <w:rsid w:val="00001E57"/>
    <w:rsid w:val="00032397"/>
    <w:rsid w:val="00032465"/>
    <w:rsid w:val="00054A34"/>
    <w:rsid w:val="000A5ED2"/>
    <w:rsid w:val="000A7DEE"/>
    <w:rsid w:val="000E26CD"/>
    <w:rsid w:val="000F0047"/>
    <w:rsid w:val="00106CD3"/>
    <w:rsid w:val="00110F75"/>
    <w:rsid w:val="0013569B"/>
    <w:rsid w:val="001429A3"/>
    <w:rsid w:val="001547C3"/>
    <w:rsid w:val="00184174"/>
    <w:rsid w:val="00193C24"/>
    <w:rsid w:val="001A76F8"/>
    <w:rsid w:val="001B1F8C"/>
    <w:rsid w:val="001C71E1"/>
    <w:rsid w:val="0020011D"/>
    <w:rsid w:val="0021274F"/>
    <w:rsid w:val="00226C53"/>
    <w:rsid w:val="002637B6"/>
    <w:rsid w:val="002717CC"/>
    <w:rsid w:val="002764DF"/>
    <w:rsid w:val="002A7240"/>
    <w:rsid w:val="002E05C0"/>
    <w:rsid w:val="002F1984"/>
    <w:rsid w:val="002F2BBD"/>
    <w:rsid w:val="002F3B3D"/>
    <w:rsid w:val="00302F2B"/>
    <w:rsid w:val="0033554C"/>
    <w:rsid w:val="00357A8E"/>
    <w:rsid w:val="0037371B"/>
    <w:rsid w:val="003914CC"/>
    <w:rsid w:val="003B3724"/>
    <w:rsid w:val="003C4C21"/>
    <w:rsid w:val="003D2820"/>
    <w:rsid w:val="003E29E7"/>
    <w:rsid w:val="003E47FB"/>
    <w:rsid w:val="003F5DF7"/>
    <w:rsid w:val="00407E21"/>
    <w:rsid w:val="00417329"/>
    <w:rsid w:val="00431544"/>
    <w:rsid w:val="0045240D"/>
    <w:rsid w:val="004543D0"/>
    <w:rsid w:val="0049300B"/>
    <w:rsid w:val="00493AE5"/>
    <w:rsid w:val="00495B41"/>
    <w:rsid w:val="004C7C72"/>
    <w:rsid w:val="004F2707"/>
    <w:rsid w:val="00545A59"/>
    <w:rsid w:val="00553338"/>
    <w:rsid w:val="0056282B"/>
    <w:rsid w:val="0056454F"/>
    <w:rsid w:val="005910FC"/>
    <w:rsid w:val="005A022D"/>
    <w:rsid w:val="005B7696"/>
    <w:rsid w:val="005F7CFF"/>
    <w:rsid w:val="00612C8F"/>
    <w:rsid w:val="0062208C"/>
    <w:rsid w:val="00632B57"/>
    <w:rsid w:val="00655C4A"/>
    <w:rsid w:val="00662060"/>
    <w:rsid w:val="00686328"/>
    <w:rsid w:val="00696CF6"/>
    <w:rsid w:val="006B156D"/>
    <w:rsid w:val="006C5F70"/>
    <w:rsid w:val="00732B47"/>
    <w:rsid w:val="00753C60"/>
    <w:rsid w:val="0076028B"/>
    <w:rsid w:val="00762A9D"/>
    <w:rsid w:val="007635F2"/>
    <w:rsid w:val="0077271E"/>
    <w:rsid w:val="007C710B"/>
    <w:rsid w:val="007F29BC"/>
    <w:rsid w:val="0080473C"/>
    <w:rsid w:val="00825BF8"/>
    <w:rsid w:val="00831EA0"/>
    <w:rsid w:val="0083357E"/>
    <w:rsid w:val="00847876"/>
    <w:rsid w:val="00855A8D"/>
    <w:rsid w:val="00855C73"/>
    <w:rsid w:val="00856F0B"/>
    <w:rsid w:val="00857662"/>
    <w:rsid w:val="008631CE"/>
    <w:rsid w:val="00865AE1"/>
    <w:rsid w:val="008675F4"/>
    <w:rsid w:val="00867EF3"/>
    <w:rsid w:val="00895DBA"/>
    <w:rsid w:val="008A7DCF"/>
    <w:rsid w:val="008D697D"/>
    <w:rsid w:val="008F4EAD"/>
    <w:rsid w:val="00944176"/>
    <w:rsid w:val="009744A0"/>
    <w:rsid w:val="00987897"/>
    <w:rsid w:val="00990A95"/>
    <w:rsid w:val="0099586F"/>
    <w:rsid w:val="009B26CC"/>
    <w:rsid w:val="009B41D5"/>
    <w:rsid w:val="009C0A48"/>
    <w:rsid w:val="009D793C"/>
    <w:rsid w:val="00A04E12"/>
    <w:rsid w:val="00A06149"/>
    <w:rsid w:val="00A170F8"/>
    <w:rsid w:val="00A25D9D"/>
    <w:rsid w:val="00A314C7"/>
    <w:rsid w:val="00A3501F"/>
    <w:rsid w:val="00A366AC"/>
    <w:rsid w:val="00A44F65"/>
    <w:rsid w:val="00A66C9D"/>
    <w:rsid w:val="00AA5283"/>
    <w:rsid w:val="00AB5B7E"/>
    <w:rsid w:val="00AB6170"/>
    <w:rsid w:val="00AC0248"/>
    <w:rsid w:val="00AE139B"/>
    <w:rsid w:val="00AF7D97"/>
    <w:rsid w:val="00B236CB"/>
    <w:rsid w:val="00B50419"/>
    <w:rsid w:val="00B65FE6"/>
    <w:rsid w:val="00B96795"/>
    <w:rsid w:val="00BA0245"/>
    <w:rsid w:val="00BA59E4"/>
    <w:rsid w:val="00BB185D"/>
    <w:rsid w:val="00BD15C5"/>
    <w:rsid w:val="00C058E7"/>
    <w:rsid w:val="00C203CB"/>
    <w:rsid w:val="00C51F86"/>
    <w:rsid w:val="00C55F3D"/>
    <w:rsid w:val="00C609EE"/>
    <w:rsid w:val="00C66E46"/>
    <w:rsid w:val="00CC336D"/>
    <w:rsid w:val="00CE1DB8"/>
    <w:rsid w:val="00D00E68"/>
    <w:rsid w:val="00D11A2F"/>
    <w:rsid w:val="00D46E01"/>
    <w:rsid w:val="00D57A1F"/>
    <w:rsid w:val="00D57EBF"/>
    <w:rsid w:val="00D66E8B"/>
    <w:rsid w:val="00D84089"/>
    <w:rsid w:val="00D938F9"/>
    <w:rsid w:val="00DA7949"/>
    <w:rsid w:val="00DC34C1"/>
    <w:rsid w:val="00DE5DE2"/>
    <w:rsid w:val="00E0740A"/>
    <w:rsid w:val="00E1283C"/>
    <w:rsid w:val="00E35756"/>
    <w:rsid w:val="00E51F73"/>
    <w:rsid w:val="00E751E1"/>
    <w:rsid w:val="00E8505C"/>
    <w:rsid w:val="00EB1701"/>
    <w:rsid w:val="00EB6706"/>
    <w:rsid w:val="00EC2FB5"/>
    <w:rsid w:val="00EE458A"/>
    <w:rsid w:val="00EF06DF"/>
    <w:rsid w:val="00EF1061"/>
    <w:rsid w:val="00F15975"/>
    <w:rsid w:val="00F34A12"/>
    <w:rsid w:val="00F45083"/>
    <w:rsid w:val="00F56673"/>
    <w:rsid w:val="00F74A96"/>
    <w:rsid w:val="00F94669"/>
    <w:rsid w:val="00FB3A2A"/>
    <w:rsid w:val="0113DB48"/>
    <w:rsid w:val="01AAA7A0"/>
    <w:rsid w:val="03187362"/>
    <w:rsid w:val="03884D60"/>
    <w:rsid w:val="03E15CD1"/>
    <w:rsid w:val="04870527"/>
    <w:rsid w:val="04C43893"/>
    <w:rsid w:val="04DA3671"/>
    <w:rsid w:val="062F653E"/>
    <w:rsid w:val="09EB9C96"/>
    <w:rsid w:val="0AB8C0F5"/>
    <w:rsid w:val="0C20FBDF"/>
    <w:rsid w:val="0CBC505C"/>
    <w:rsid w:val="0E013240"/>
    <w:rsid w:val="0E547BD1"/>
    <w:rsid w:val="1071F112"/>
    <w:rsid w:val="10F86B74"/>
    <w:rsid w:val="1204B774"/>
    <w:rsid w:val="122A4812"/>
    <w:rsid w:val="12D1B505"/>
    <w:rsid w:val="134AF340"/>
    <w:rsid w:val="14E24FFB"/>
    <w:rsid w:val="165353ED"/>
    <w:rsid w:val="169EB721"/>
    <w:rsid w:val="16C0514F"/>
    <w:rsid w:val="17C5F0EC"/>
    <w:rsid w:val="1840DB4D"/>
    <w:rsid w:val="188BEA9C"/>
    <w:rsid w:val="18DB7D22"/>
    <w:rsid w:val="192C6D16"/>
    <w:rsid w:val="1974F572"/>
    <w:rsid w:val="19DDF56A"/>
    <w:rsid w:val="1C176F4A"/>
    <w:rsid w:val="1C69EFD7"/>
    <w:rsid w:val="1CA1735E"/>
    <w:rsid w:val="1CC33B55"/>
    <w:rsid w:val="1CF222F1"/>
    <w:rsid w:val="1CF7372A"/>
    <w:rsid w:val="1D59ACA6"/>
    <w:rsid w:val="1D6E6E21"/>
    <w:rsid w:val="1EEBD304"/>
    <w:rsid w:val="1F5D8327"/>
    <w:rsid w:val="1FAC7AFA"/>
    <w:rsid w:val="2024AAE9"/>
    <w:rsid w:val="20CCF852"/>
    <w:rsid w:val="2647062F"/>
    <w:rsid w:val="26AACB86"/>
    <w:rsid w:val="28091450"/>
    <w:rsid w:val="283EE0B8"/>
    <w:rsid w:val="29702B0C"/>
    <w:rsid w:val="29EF4EB7"/>
    <w:rsid w:val="2AA57AFA"/>
    <w:rsid w:val="2D1DF239"/>
    <w:rsid w:val="2E5CC632"/>
    <w:rsid w:val="2EE1743B"/>
    <w:rsid w:val="34265E0D"/>
    <w:rsid w:val="34C3343E"/>
    <w:rsid w:val="35133045"/>
    <w:rsid w:val="35349409"/>
    <w:rsid w:val="36299BBA"/>
    <w:rsid w:val="36575FFF"/>
    <w:rsid w:val="368D26F5"/>
    <w:rsid w:val="3821ED22"/>
    <w:rsid w:val="38316C37"/>
    <w:rsid w:val="38497FC7"/>
    <w:rsid w:val="384F9DBD"/>
    <w:rsid w:val="3B96B156"/>
    <w:rsid w:val="3BBCA2B7"/>
    <w:rsid w:val="3C28A067"/>
    <w:rsid w:val="3CB99C32"/>
    <w:rsid w:val="42071D2A"/>
    <w:rsid w:val="4361B4BB"/>
    <w:rsid w:val="439C7A0E"/>
    <w:rsid w:val="44411139"/>
    <w:rsid w:val="44934500"/>
    <w:rsid w:val="44B4FF75"/>
    <w:rsid w:val="44C15C94"/>
    <w:rsid w:val="44EF3ABE"/>
    <w:rsid w:val="4572DB50"/>
    <w:rsid w:val="46A45A33"/>
    <w:rsid w:val="46B522BB"/>
    <w:rsid w:val="46E1A068"/>
    <w:rsid w:val="4747A984"/>
    <w:rsid w:val="487F387E"/>
    <w:rsid w:val="48BABBB0"/>
    <w:rsid w:val="490DACD3"/>
    <w:rsid w:val="494FCDD6"/>
    <w:rsid w:val="4968DA27"/>
    <w:rsid w:val="49B7F474"/>
    <w:rsid w:val="4A680AD7"/>
    <w:rsid w:val="4AC3594A"/>
    <w:rsid w:val="4C471D2B"/>
    <w:rsid w:val="4C694CCA"/>
    <w:rsid w:val="4CD19449"/>
    <w:rsid w:val="4EB36861"/>
    <w:rsid w:val="4F2313AE"/>
    <w:rsid w:val="4FDF21D4"/>
    <w:rsid w:val="506C7ABB"/>
    <w:rsid w:val="5091932D"/>
    <w:rsid w:val="515FECDF"/>
    <w:rsid w:val="517E6652"/>
    <w:rsid w:val="5221717C"/>
    <w:rsid w:val="5386A85C"/>
    <w:rsid w:val="538D4014"/>
    <w:rsid w:val="53BD6B63"/>
    <w:rsid w:val="54035F59"/>
    <w:rsid w:val="5427AE3B"/>
    <w:rsid w:val="5484031D"/>
    <w:rsid w:val="561B7F42"/>
    <w:rsid w:val="5626D389"/>
    <w:rsid w:val="56CEAE82"/>
    <w:rsid w:val="572857BD"/>
    <w:rsid w:val="5A049979"/>
    <w:rsid w:val="5A83C14A"/>
    <w:rsid w:val="5B49AD4B"/>
    <w:rsid w:val="5B586227"/>
    <w:rsid w:val="5FC25A1C"/>
    <w:rsid w:val="609709F9"/>
    <w:rsid w:val="61A93229"/>
    <w:rsid w:val="61F7A3DE"/>
    <w:rsid w:val="63FAF423"/>
    <w:rsid w:val="64275F35"/>
    <w:rsid w:val="6473A69C"/>
    <w:rsid w:val="67175AA6"/>
    <w:rsid w:val="67AD11FD"/>
    <w:rsid w:val="685B95B6"/>
    <w:rsid w:val="6896814A"/>
    <w:rsid w:val="6966EE50"/>
    <w:rsid w:val="6C153CF9"/>
    <w:rsid w:val="6D5A9B8C"/>
    <w:rsid w:val="6D9D9AF7"/>
    <w:rsid w:val="6D9FB0D3"/>
    <w:rsid w:val="6EC302CA"/>
    <w:rsid w:val="709E9915"/>
    <w:rsid w:val="7196A799"/>
    <w:rsid w:val="72E39B19"/>
    <w:rsid w:val="73425930"/>
    <w:rsid w:val="745A8973"/>
    <w:rsid w:val="746BA939"/>
    <w:rsid w:val="749EBE70"/>
    <w:rsid w:val="74D215A3"/>
    <w:rsid w:val="75887E9C"/>
    <w:rsid w:val="769EA8E2"/>
    <w:rsid w:val="7767D495"/>
    <w:rsid w:val="77A8DC79"/>
    <w:rsid w:val="799E2822"/>
    <w:rsid w:val="79A55FE5"/>
    <w:rsid w:val="7A264956"/>
    <w:rsid w:val="7AB43B1F"/>
    <w:rsid w:val="7B18C73D"/>
    <w:rsid w:val="7B932202"/>
    <w:rsid w:val="7BB190A9"/>
    <w:rsid w:val="7BBE9DCC"/>
    <w:rsid w:val="7D17E9C0"/>
    <w:rsid w:val="7D2A6A25"/>
    <w:rsid w:val="7D5E1017"/>
    <w:rsid w:val="7E0289D9"/>
    <w:rsid w:val="7E5441F9"/>
    <w:rsid w:val="7E899E08"/>
    <w:rsid w:val="7EE9B529"/>
    <w:rsid w:val="7F9D311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54EF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1F73"/>
    <w:rPr>
      <w:kern w:val="0"/>
      <w14:ligatures w14:val="none"/>
    </w:rPr>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link w:val="berschrift3Zchn"/>
    <w:uiPriority w:val="9"/>
    <w:qFormat/>
    <w:rsid w:val="00632B57"/>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632B57"/>
    <w:rPr>
      <w:rFonts w:ascii="Times New Roman" w:eastAsia="Times New Roman" w:hAnsi="Times New Roman" w:cs="Times New Roman"/>
      <w:b/>
      <w:bCs/>
      <w:kern w:val="0"/>
      <w:sz w:val="27"/>
      <w:szCs w:val="27"/>
      <w:lang w:eastAsia="de-AT"/>
      <w14:ligatures w14:val="none"/>
    </w:rPr>
  </w:style>
  <w:style w:type="paragraph" w:styleId="StandardWeb">
    <w:name w:val="Normal (Web)"/>
    <w:basedOn w:val="Standard"/>
    <w:uiPriority w:val="99"/>
    <w:semiHidden/>
    <w:unhideWhenUsed/>
    <w:rsid w:val="00632B57"/>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632B57"/>
    <w:rPr>
      <w:b/>
      <w:bCs/>
    </w:rPr>
  </w:style>
  <w:style w:type="character" w:styleId="Hyperlink">
    <w:name w:val="Hyperlink"/>
    <w:basedOn w:val="Absatz-Standardschriftart"/>
    <w:uiPriority w:val="99"/>
    <w:unhideWhenUsed/>
    <w:rsid w:val="00495B41"/>
    <w:rPr>
      <w:color w:val="0000FF"/>
      <w:u w:val="single"/>
    </w:rPr>
  </w:style>
  <w:style w:type="paragraph" w:styleId="KeinLeerraum">
    <w:name w:val="No Spacing"/>
    <w:uiPriority w:val="1"/>
    <w:qFormat/>
    <w:rsid w:val="00495B41"/>
    <w:pPr>
      <w:spacing w:after="0" w:line="240" w:lineRule="auto"/>
    </w:pPr>
  </w:style>
  <w:style w:type="paragraph" w:customStyle="1" w:styleId="paragraph">
    <w:name w:val="paragraph"/>
    <w:basedOn w:val="Standard"/>
    <w:rsid w:val="00E51F73"/>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eop">
    <w:name w:val="eop"/>
    <w:basedOn w:val="Absatz-Standardschriftart"/>
    <w:rsid w:val="00E51F73"/>
  </w:style>
  <w:style w:type="character" w:customStyle="1" w:styleId="normaltextrun">
    <w:name w:val="normaltextrun"/>
    <w:basedOn w:val="Absatz-Standardschriftart"/>
    <w:rsid w:val="00E51F73"/>
  </w:style>
  <w:style w:type="table" w:styleId="Tabellenraster">
    <w:name w:val="Table Grid"/>
    <w:basedOn w:val="NormaleTabelle"/>
    <w:uiPriority w:val="39"/>
    <w:rsid w:val="00E51F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E751E1"/>
    <w:rPr>
      <w:color w:val="605E5C"/>
      <w:shd w:val="clear" w:color="auto" w:fill="E1DFDD"/>
    </w:rPr>
  </w:style>
  <w:style w:type="paragraph" w:styleId="Kopfzeile">
    <w:name w:val="header"/>
    <w:basedOn w:val="Standard"/>
    <w:link w:val="KopfzeileZchn"/>
    <w:uiPriority w:val="99"/>
    <w:unhideWhenUsed/>
    <w:rsid w:val="00A314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14C7"/>
    <w:rPr>
      <w:kern w:val="0"/>
      <w14:ligatures w14:val="none"/>
    </w:rPr>
  </w:style>
  <w:style w:type="paragraph" w:styleId="Fuzeile">
    <w:name w:val="footer"/>
    <w:basedOn w:val="Standard"/>
    <w:link w:val="FuzeileZchn"/>
    <w:uiPriority w:val="99"/>
    <w:unhideWhenUsed/>
    <w:rsid w:val="00A314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14C7"/>
    <w:rPr>
      <w:kern w:val="0"/>
      <w14:ligatures w14:val="none"/>
    </w:rPr>
  </w:style>
  <w:style w:type="character" w:customStyle="1" w:styleId="scxw23537435">
    <w:name w:val="scxw23537435"/>
    <w:basedOn w:val="Absatz-Standardschriftart"/>
    <w:rsid w:val="00855A8D"/>
  </w:style>
  <w:style w:type="character" w:customStyle="1" w:styleId="wacimagecontainer">
    <w:name w:val="wacimagecontainer"/>
    <w:basedOn w:val="Absatz-Standardschriftart"/>
    <w:rsid w:val="00855A8D"/>
  </w:style>
  <w:style w:type="character" w:customStyle="1" w:styleId="scxw176592896">
    <w:name w:val="scxw176592896"/>
    <w:basedOn w:val="Absatz-Standardschriftart"/>
    <w:rsid w:val="00493AE5"/>
  </w:style>
  <w:style w:type="paragraph" w:styleId="Kommentartext">
    <w:name w:val="annotation text"/>
    <w:basedOn w:val="Standard"/>
    <w:link w:val="KommentartextZchn"/>
    <w:uiPriority w:val="99"/>
    <w:semiHidden/>
    <w:unhideWhenUsed/>
    <w:rsid w:val="0049300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9300B"/>
    <w:rPr>
      <w:kern w:val="0"/>
      <w:sz w:val="20"/>
      <w:szCs w:val="20"/>
      <w14:ligatures w14:val="none"/>
    </w:rPr>
  </w:style>
  <w:style w:type="character" w:styleId="Kommentarzeichen">
    <w:name w:val="annotation reference"/>
    <w:basedOn w:val="Absatz-Standardschriftart"/>
    <w:uiPriority w:val="99"/>
    <w:semiHidden/>
    <w:unhideWhenUsed/>
    <w:rsid w:val="0049300B"/>
    <w:rPr>
      <w:sz w:val="16"/>
      <w:szCs w:val="16"/>
    </w:rPr>
  </w:style>
  <w:style w:type="paragraph" w:styleId="berarbeitung">
    <w:name w:val="Revision"/>
    <w:hidden/>
    <w:uiPriority w:val="99"/>
    <w:semiHidden/>
    <w:rsid w:val="00831EA0"/>
    <w:pPr>
      <w:spacing w:after="0" w:line="240" w:lineRule="auto"/>
    </w:pPr>
    <w:rPr>
      <w:kern w:val="0"/>
      <w14:ligatures w14:val="none"/>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15907">
      <w:bodyDiv w:val="1"/>
      <w:marLeft w:val="0"/>
      <w:marRight w:val="0"/>
      <w:marTop w:val="0"/>
      <w:marBottom w:val="0"/>
      <w:divBdr>
        <w:top w:val="none" w:sz="0" w:space="0" w:color="auto"/>
        <w:left w:val="none" w:sz="0" w:space="0" w:color="auto"/>
        <w:bottom w:val="none" w:sz="0" w:space="0" w:color="auto"/>
        <w:right w:val="none" w:sz="0" w:space="0" w:color="auto"/>
      </w:divBdr>
    </w:div>
    <w:div w:id="346753760">
      <w:bodyDiv w:val="1"/>
      <w:marLeft w:val="0"/>
      <w:marRight w:val="0"/>
      <w:marTop w:val="0"/>
      <w:marBottom w:val="0"/>
      <w:divBdr>
        <w:top w:val="none" w:sz="0" w:space="0" w:color="auto"/>
        <w:left w:val="none" w:sz="0" w:space="0" w:color="auto"/>
        <w:bottom w:val="none" w:sz="0" w:space="0" w:color="auto"/>
        <w:right w:val="none" w:sz="0" w:space="0" w:color="auto"/>
      </w:divBdr>
    </w:div>
    <w:div w:id="425156463">
      <w:bodyDiv w:val="1"/>
      <w:marLeft w:val="0"/>
      <w:marRight w:val="0"/>
      <w:marTop w:val="0"/>
      <w:marBottom w:val="0"/>
      <w:divBdr>
        <w:top w:val="none" w:sz="0" w:space="0" w:color="auto"/>
        <w:left w:val="none" w:sz="0" w:space="0" w:color="auto"/>
        <w:bottom w:val="none" w:sz="0" w:space="0" w:color="auto"/>
        <w:right w:val="none" w:sz="0" w:space="0" w:color="auto"/>
      </w:divBdr>
    </w:div>
    <w:div w:id="648680617">
      <w:bodyDiv w:val="1"/>
      <w:marLeft w:val="0"/>
      <w:marRight w:val="0"/>
      <w:marTop w:val="0"/>
      <w:marBottom w:val="0"/>
      <w:divBdr>
        <w:top w:val="none" w:sz="0" w:space="0" w:color="auto"/>
        <w:left w:val="none" w:sz="0" w:space="0" w:color="auto"/>
        <w:bottom w:val="none" w:sz="0" w:space="0" w:color="auto"/>
        <w:right w:val="none" w:sz="0" w:space="0" w:color="auto"/>
      </w:divBdr>
    </w:div>
    <w:div w:id="783815466">
      <w:bodyDiv w:val="1"/>
      <w:marLeft w:val="0"/>
      <w:marRight w:val="0"/>
      <w:marTop w:val="0"/>
      <w:marBottom w:val="0"/>
      <w:divBdr>
        <w:top w:val="none" w:sz="0" w:space="0" w:color="auto"/>
        <w:left w:val="none" w:sz="0" w:space="0" w:color="auto"/>
        <w:bottom w:val="none" w:sz="0" w:space="0" w:color="auto"/>
        <w:right w:val="none" w:sz="0" w:space="0" w:color="auto"/>
      </w:divBdr>
    </w:div>
    <w:div w:id="784080169">
      <w:bodyDiv w:val="1"/>
      <w:marLeft w:val="0"/>
      <w:marRight w:val="0"/>
      <w:marTop w:val="0"/>
      <w:marBottom w:val="0"/>
      <w:divBdr>
        <w:top w:val="none" w:sz="0" w:space="0" w:color="auto"/>
        <w:left w:val="none" w:sz="0" w:space="0" w:color="auto"/>
        <w:bottom w:val="none" w:sz="0" w:space="0" w:color="auto"/>
        <w:right w:val="none" w:sz="0" w:space="0" w:color="auto"/>
      </w:divBdr>
    </w:div>
    <w:div w:id="796684507">
      <w:bodyDiv w:val="1"/>
      <w:marLeft w:val="0"/>
      <w:marRight w:val="0"/>
      <w:marTop w:val="0"/>
      <w:marBottom w:val="0"/>
      <w:divBdr>
        <w:top w:val="none" w:sz="0" w:space="0" w:color="auto"/>
        <w:left w:val="none" w:sz="0" w:space="0" w:color="auto"/>
        <w:bottom w:val="none" w:sz="0" w:space="0" w:color="auto"/>
        <w:right w:val="none" w:sz="0" w:space="0" w:color="auto"/>
      </w:divBdr>
    </w:div>
    <w:div w:id="931857359">
      <w:bodyDiv w:val="1"/>
      <w:marLeft w:val="0"/>
      <w:marRight w:val="0"/>
      <w:marTop w:val="0"/>
      <w:marBottom w:val="0"/>
      <w:divBdr>
        <w:top w:val="none" w:sz="0" w:space="0" w:color="auto"/>
        <w:left w:val="none" w:sz="0" w:space="0" w:color="auto"/>
        <w:bottom w:val="none" w:sz="0" w:space="0" w:color="auto"/>
        <w:right w:val="none" w:sz="0" w:space="0" w:color="auto"/>
      </w:divBdr>
    </w:div>
    <w:div w:id="1452285667">
      <w:bodyDiv w:val="1"/>
      <w:marLeft w:val="0"/>
      <w:marRight w:val="0"/>
      <w:marTop w:val="0"/>
      <w:marBottom w:val="0"/>
      <w:divBdr>
        <w:top w:val="none" w:sz="0" w:space="0" w:color="auto"/>
        <w:left w:val="none" w:sz="0" w:space="0" w:color="auto"/>
        <w:bottom w:val="none" w:sz="0" w:space="0" w:color="auto"/>
        <w:right w:val="none" w:sz="0" w:space="0" w:color="auto"/>
      </w:divBdr>
    </w:div>
    <w:div w:id="1457407417">
      <w:bodyDiv w:val="1"/>
      <w:marLeft w:val="0"/>
      <w:marRight w:val="0"/>
      <w:marTop w:val="0"/>
      <w:marBottom w:val="0"/>
      <w:divBdr>
        <w:top w:val="none" w:sz="0" w:space="0" w:color="auto"/>
        <w:left w:val="none" w:sz="0" w:space="0" w:color="auto"/>
        <w:bottom w:val="none" w:sz="0" w:space="0" w:color="auto"/>
        <w:right w:val="none" w:sz="0" w:space="0" w:color="auto"/>
      </w:divBdr>
    </w:div>
    <w:div w:id="1502697591">
      <w:bodyDiv w:val="1"/>
      <w:marLeft w:val="0"/>
      <w:marRight w:val="0"/>
      <w:marTop w:val="0"/>
      <w:marBottom w:val="0"/>
      <w:divBdr>
        <w:top w:val="none" w:sz="0" w:space="0" w:color="auto"/>
        <w:left w:val="none" w:sz="0" w:space="0" w:color="auto"/>
        <w:bottom w:val="none" w:sz="0" w:space="0" w:color="auto"/>
        <w:right w:val="none" w:sz="0" w:space="0" w:color="auto"/>
      </w:divBdr>
    </w:div>
    <w:div w:id="1514025979">
      <w:bodyDiv w:val="1"/>
      <w:marLeft w:val="0"/>
      <w:marRight w:val="0"/>
      <w:marTop w:val="0"/>
      <w:marBottom w:val="0"/>
      <w:divBdr>
        <w:top w:val="none" w:sz="0" w:space="0" w:color="auto"/>
        <w:left w:val="none" w:sz="0" w:space="0" w:color="auto"/>
        <w:bottom w:val="none" w:sz="0" w:space="0" w:color="auto"/>
        <w:right w:val="none" w:sz="0" w:space="0" w:color="auto"/>
      </w:divBdr>
      <w:divsChild>
        <w:div w:id="537737890">
          <w:marLeft w:val="0"/>
          <w:marRight w:val="0"/>
          <w:marTop w:val="0"/>
          <w:marBottom w:val="0"/>
          <w:divBdr>
            <w:top w:val="none" w:sz="0" w:space="0" w:color="auto"/>
            <w:left w:val="none" w:sz="0" w:space="0" w:color="auto"/>
            <w:bottom w:val="none" w:sz="0" w:space="0" w:color="auto"/>
            <w:right w:val="none" w:sz="0" w:space="0" w:color="auto"/>
          </w:divBdr>
        </w:div>
        <w:div w:id="1706561975">
          <w:marLeft w:val="0"/>
          <w:marRight w:val="0"/>
          <w:marTop w:val="0"/>
          <w:marBottom w:val="0"/>
          <w:divBdr>
            <w:top w:val="none" w:sz="0" w:space="0" w:color="auto"/>
            <w:left w:val="none" w:sz="0" w:space="0" w:color="auto"/>
            <w:bottom w:val="none" w:sz="0" w:space="0" w:color="auto"/>
            <w:right w:val="none" w:sz="0" w:space="0" w:color="auto"/>
          </w:divBdr>
        </w:div>
        <w:div w:id="1809206927">
          <w:marLeft w:val="0"/>
          <w:marRight w:val="0"/>
          <w:marTop w:val="0"/>
          <w:marBottom w:val="0"/>
          <w:divBdr>
            <w:top w:val="none" w:sz="0" w:space="0" w:color="auto"/>
            <w:left w:val="none" w:sz="0" w:space="0" w:color="auto"/>
            <w:bottom w:val="none" w:sz="0" w:space="0" w:color="auto"/>
            <w:right w:val="none" w:sz="0" w:space="0" w:color="auto"/>
          </w:divBdr>
        </w:div>
        <w:div w:id="1978411898">
          <w:marLeft w:val="0"/>
          <w:marRight w:val="0"/>
          <w:marTop w:val="0"/>
          <w:marBottom w:val="0"/>
          <w:divBdr>
            <w:top w:val="none" w:sz="0" w:space="0" w:color="auto"/>
            <w:left w:val="none" w:sz="0" w:space="0" w:color="auto"/>
            <w:bottom w:val="none" w:sz="0" w:space="0" w:color="auto"/>
            <w:right w:val="none" w:sz="0" w:space="0" w:color="auto"/>
          </w:divBdr>
        </w:div>
      </w:divsChild>
    </w:div>
    <w:div w:id="1547568792">
      <w:bodyDiv w:val="1"/>
      <w:marLeft w:val="0"/>
      <w:marRight w:val="0"/>
      <w:marTop w:val="0"/>
      <w:marBottom w:val="0"/>
      <w:divBdr>
        <w:top w:val="none" w:sz="0" w:space="0" w:color="auto"/>
        <w:left w:val="none" w:sz="0" w:space="0" w:color="auto"/>
        <w:bottom w:val="none" w:sz="0" w:space="0" w:color="auto"/>
        <w:right w:val="none" w:sz="0" w:space="0" w:color="auto"/>
      </w:divBdr>
    </w:div>
    <w:div w:id="1719163396">
      <w:bodyDiv w:val="1"/>
      <w:marLeft w:val="0"/>
      <w:marRight w:val="0"/>
      <w:marTop w:val="0"/>
      <w:marBottom w:val="0"/>
      <w:divBdr>
        <w:top w:val="none" w:sz="0" w:space="0" w:color="auto"/>
        <w:left w:val="none" w:sz="0" w:space="0" w:color="auto"/>
        <w:bottom w:val="none" w:sz="0" w:space="0" w:color="auto"/>
        <w:right w:val="none" w:sz="0" w:space="0" w:color="auto"/>
      </w:divBdr>
    </w:div>
    <w:div w:id="1722090604">
      <w:bodyDiv w:val="1"/>
      <w:marLeft w:val="0"/>
      <w:marRight w:val="0"/>
      <w:marTop w:val="0"/>
      <w:marBottom w:val="0"/>
      <w:divBdr>
        <w:top w:val="none" w:sz="0" w:space="0" w:color="auto"/>
        <w:left w:val="none" w:sz="0" w:space="0" w:color="auto"/>
        <w:bottom w:val="none" w:sz="0" w:space="0" w:color="auto"/>
        <w:right w:val="none" w:sz="0" w:space="0" w:color="auto"/>
      </w:divBdr>
      <w:divsChild>
        <w:div w:id="2021659335">
          <w:marLeft w:val="0"/>
          <w:marRight w:val="0"/>
          <w:marTop w:val="0"/>
          <w:marBottom w:val="0"/>
          <w:divBdr>
            <w:top w:val="none" w:sz="0" w:space="0" w:color="auto"/>
            <w:left w:val="none" w:sz="0" w:space="0" w:color="auto"/>
            <w:bottom w:val="none" w:sz="0" w:space="0" w:color="auto"/>
            <w:right w:val="none" w:sz="0" w:space="0" w:color="auto"/>
          </w:divBdr>
        </w:div>
        <w:div w:id="2055110117">
          <w:marLeft w:val="0"/>
          <w:marRight w:val="0"/>
          <w:marTop w:val="0"/>
          <w:marBottom w:val="0"/>
          <w:divBdr>
            <w:top w:val="none" w:sz="0" w:space="0" w:color="auto"/>
            <w:left w:val="none" w:sz="0" w:space="0" w:color="auto"/>
            <w:bottom w:val="none" w:sz="0" w:space="0" w:color="auto"/>
            <w:right w:val="none" w:sz="0" w:space="0" w:color="auto"/>
          </w:divBdr>
        </w:div>
      </w:divsChild>
    </w:div>
    <w:div w:id="1737892945">
      <w:bodyDiv w:val="1"/>
      <w:marLeft w:val="0"/>
      <w:marRight w:val="0"/>
      <w:marTop w:val="0"/>
      <w:marBottom w:val="0"/>
      <w:divBdr>
        <w:top w:val="none" w:sz="0" w:space="0" w:color="auto"/>
        <w:left w:val="none" w:sz="0" w:space="0" w:color="auto"/>
        <w:bottom w:val="none" w:sz="0" w:space="0" w:color="auto"/>
        <w:right w:val="none" w:sz="0" w:space="0" w:color="auto"/>
      </w:divBdr>
    </w:div>
    <w:div w:id="1879971687">
      <w:bodyDiv w:val="1"/>
      <w:marLeft w:val="0"/>
      <w:marRight w:val="0"/>
      <w:marTop w:val="0"/>
      <w:marBottom w:val="0"/>
      <w:divBdr>
        <w:top w:val="none" w:sz="0" w:space="0" w:color="auto"/>
        <w:left w:val="none" w:sz="0" w:space="0" w:color="auto"/>
        <w:bottom w:val="none" w:sz="0" w:space="0" w:color="auto"/>
        <w:right w:val="none" w:sz="0" w:space="0" w:color="auto"/>
      </w:divBdr>
    </w:div>
    <w:div w:id="2018268653">
      <w:bodyDiv w:val="1"/>
      <w:marLeft w:val="0"/>
      <w:marRight w:val="0"/>
      <w:marTop w:val="0"/>
      <w:marBottom w:val="0"/>
      <w:divBdr>
        <w:top w:val="none" w:sz="0" w:space="0" w:color="auto"/>
        <w:left w:val="none" w:sz="0" w:space="0" w:color="auto"/>
        <w:bottom w:val="none" w:sz="0" w:space="0" w:color="auto"/>
        <w:right w:val="none" w:sz="0" w:space="0" w:color="auto"/>
      </w:divBdr>
    </w:div>
    <w:div w:id="202986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p.dobosz@greiner-gpi.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g"/><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reinerpackaging.canto.de/b/VOLKE" TargetMode="External"/><Relationship Id="rId5" Type="http://schemas.openxmlformats.org/officeDocument/2006/relationships/numbering" Target="numbering.xml"/><Relationship Id="rId15" Type="http://schemas.openxmlformats.org/officeDocument/2006/relationships/comments" Target="comments.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8aa15ee-3061-4a72-8464-8391d1b0549f">
      <Terms xmlns="http://schemas.microsoft.com/office/infopath/2007/PartnerControls"/>
    </lcf76f155ced4ddcb4097134ff3c332f>
    <ContentResponsible xmlns="58aa15ee-3061-4a72-8464-8391d1b0549f">
      <UserInfo>
        <DisplayName/>
        <AccountId xsi:nil="true"/>
        <AccountType/>
      </UserInfo>
    </ContentResponsible>
    <Year xmlns="58aa15ee-3061-4a72-8464-8391d1b0549f" xsi:nil="true"/>
    <TaxCatchAll xmlns="43fe514b-6627-4583-ba52-93bee9fd1ba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8895C18295B04B80A6EF8C37635014" ma:contentTypeVersion="18" ma:contentTypeDescription="Create a new document." ma:contentTypeScope="" ma:versionID="0fff59f92063c156148977000879f966">
  <xsd:schema xmlns:xsd="http://www.w3.org/2001/XMLSchema" xmlns:xs="http://www.w3.org/2001/XMLSchema" xmlns:p="http://schemas.microsoft.com/office/2006/metadata/properties" xmlns:ns2="58aa15ee-3061-4a72-8464-8391d1b0549f" xmlns:ns3="43fe514b-6627-4583-ba52-93bee9fd1ba0" targetNamespace="http://schemas.microsoft.com/office/2006/metadata/properties" ma:root="true" ma:fieldsID="6f93392a564e86f4b8d2e6e322a2cd89" ns2:_="" ns3:_="">
    <xsd:import namespace="58aa15ee-3061-4a72-8464-8391d1b0549f"/>
    <xsd:import namespace="43fe514b-6627-4583-ba52-93bee9fd1ba0"/>
    <xsd:element name="properties">
      <xsd:complexType>
        <xsd:sequence>
          <xsd:element name="documentManagement">
            <xsd:complexType>
              <xsd:all>
                <xsd:element ref="ns2:MediaServiceMetadata" minOccurs="0"/>
                <xsd:element ref="ns2:MediaServiceFastMetadata" minOccurs="0"/>
                <xsd:element ref="ns2:Year" minOccurs="0"/>
                <xsd:element ref="ns2:ContentResponsible"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aa15ee-3061-4a72-8464-8391d1b05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Year" ma:index="10" nillable="true" ma:displayName="Year" ma:format="Dropdown" ma:internalName="Year">
      <xsd:simpleType>
        <xsd:restriction base="dms:Choice">
          <xsd:enumeration value="2022"/>
          <xsd:enumeration value="2023"/>
          <xsd:enumeration value="2024"/>
          <xsd:enumeration value="2025"/>
          <xsd:enumeration value="2026"/>
          <xsd:enumeration value="2027"/>
          <xsd:enumeration value="2028"/>
          <xsd:enumeration value="2029"/>
          <xsd:enumeration value="2030"/>
          <xsd:enumeration value="2031"/>
          <xsd:enumeration value="2032"/>
        </xsd:restriction>
      </xsd:simpleType>
    </xsd:element>
    <xsd:element name="ContentResponsible" ma:index="11" nillable="true" ma:displayName="Content Responsible" ma:format="Dropdown" ma:list="UserInfo" ma:SharePointGroup="0" ma:internalName="ContentResponsib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93bce32-68a4-4e3b-9f90-1792eaa397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e514b-6627-4583-ba52-93bee9fd1b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47ed50b-0959-440f-b3dd-cb1b3b15ccc1}" ma:internalName="TaxCatchAll" ma:showField="CatchAllData" ma:web="43fe514b-6627-4583-ba52-93bee9fd1b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E2272-D94D-4AC0-9B90-B9542136573F}">
  <ds:schemaRefs>
    <ds:schemaRef ds:uri="http://schemas.microsoft.com/office/2006/metadata/properties"/>
    <ds:schemaRef ds:uri="http://schemas.microsoft.com/office/infopath/2007/PartnerControls"/>
    <ds:schemaRef ds:uri="58aa15ee-3061-4a72-8464-8391d1b0549f"/>
    <ds:schemaRef ds:uri="43fe514b-6627-4583-ba52-93bee9fd1ba0"/>
  </ds:schemaRefs>
</ds:datastoreItem>
</file>

<file path=customXml/itemProps2.xml><?xml version="1.0" encoding="utf-8"?>
<ds:datastoreItem xmlns:ds="http://schemas.openxmlformats.org/officeDocument/2006/customXml" ds:itemID="{6DFE2055-6489-4C67-82C8-E33B4B18E4E1}">
  <ds:schemaRefs>
    <ds:schemaRef ds:uri="http://schemas.microsoft.com/sharepoint/v3/contenttype/forms"/>
  </ds:schemaRefs>
</ds:datastoreItem>
</file>

<file path=customXml/itemProps3.xml><?xml version="1.0" encoding="utf-8"?>
<ds:datastoreItem xmlns:ds="http://schemas.openxmlformats.org/officeDocument/2006/customXml" ds:itemID="{76C4E417-AB56-4457-AE0B-B7374B08F4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aa15ee-3061-4a72-8464-8391d1b0549f"/>
    <ds:schemaRef ds:uri="43fe514b-6627-4583-ba52-93bee9fd1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AFB677-E684-46F2-8201-E912ECE84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748</Words>
  <Characters>4713</Characters>
  <Application>Microsoft Office Word</Application>
  <DocSecurity>0</DocSecurity>
  <Lines>39</Lines>
  <Paragraphs>10</Paragraphs>
  <ScaleCrop>false</ScaleCrop>
  <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9</cp:revision>
  <dcterms:created xsi:type="dcterms:W3CDTF">2025-01-09T10:06:00Z</dcterms:created>
  <dcterms:modified xsi:type="dcterms:W3CDTF">2025-05-28T12:04:00Z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0x010100E58895C18295B04B80A6EF8C37635014</vt:lpwstr>
  </property>
  <property fmtid="{D5CDD505-2E9C-101B-9397-08002B2CF9AE}" pid="3" name="MediaServiceImageTags">
    <vt:lpwstr/>
  </property>
</Properties>
</file>